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5DECB" w14:textId="2DB182DD" w:rsidR="00151EB0" w:rsidRDefault="00ED2358">
      <w:pPr>
        <w:rPr>
          <w:b/>
          <w:bCs/>
          <w:i/>
          <w:iCs/>
          <w:caps/>
          <w:color w:val="FFFFFF" w:themeColor="background1"/>
          <w:sz w:val="36"/>
          <w:szCs w:val="36"/>
        </w:rPr>
      </w:pPr>
      <w:r>
        <w:rPr>
          <w:noProof/>
          <w14:ligatures w14:val="standardContextual"/>
        </w:rPr>
        <mc:AlternateContent>
          <mc:Choice Requires="wps">
            <w:drawing>
              <wp:anchor distT="0" distB="0" distL="114300" distR="114300" simplePos="0" relativeHeight="251694080" behindDoc="0" locked="0" layoutInCell="1" allowOverlap="1" wp14:anchorId="6EB5D9B9" wp14:editId="66C93E4F">
                <wp:simplePos x="0" y="0"/>
                <wp:positionH relativeFrom="column">
                  <wp:posOffset>154305</wp:posOffset>
                </wp:positionH>
                <wp:positionV relativeFrom="paragraph">
                  <wp:posOffset>-639445</wp:posOffset>
                </wp:positionV>
                <wp:extent cx="2565400" cy="2006600"/>
                <wp:effectExtent l="0" t="0" r="0" b="0"/>
                <wp:wrapNone/>
                <wp:docPr id="19" name="Zone de texte 19"/>
                <wp:cNvGraphicFramePr/>
                <a:graphic xmlns:a="http://schemas.openxmlformats.org/drawingml/2006/main">
                  <a:graphicData uri="http://schemas.microsoft.com/office/word/2010/wordprocessingShape">
                    <wps:wsp>
                      <wps:cNvSpPr txBox="1"/>
                      <wps:spPr>
                        <a:xfrm>
                          <a:off x="0" y="0"/>
                          <a:ext cx="2565400" cy="2006600"/>
                        </a:xfrm>
                        <a:prstGeom prst="rect">
                          <a:avLst/>
                        </a:prstGeom>
                        <a:noFill/>
                        <a:ln w="6350">
                          <a:noFill/>
                        </a:ln>
                      </wps:spPr>
                      <wps:txbx>
                        <w:txbxContent>
                          <w:p w14:paraId="7E334D67" w14:textId="77777777" w:rsidR="00ED2358" w:rsidRPr="00AB0469" w:rsidRDefault="00ED2358" w:rsidP="00ED2358">
                            <w:pPr>
                              <w:pStyle w:val="02Couvcollection"/>
                              <w:ind w:left="0" w:firstLine="0"/>
                              <w:rPr>
                                <w:b/>
                                <w:bCs/>
                                <w:color w:val="2E74B5" w:themeColor="accent1" w:themeShade="BF"/>
                                <w:sz w:val="72"/>
                              </w:rPr>
                            </w:pPr>
                            <w:r w:rsidRPr="00AB0469">
                              <w:rPr>
                                <w:b/>
                                <w:bCs/>
                                <w:color w:val="2E74B5" w:themeColor="accent1" w:themeShade="BF"/>
                                <w:sz w:val="72"/>
                              </w:rPr>
                              <w:t xml:space="preserve">Cahier des </w:t>
                            </w:r>
                          </w:p>
                          <w:p w14:paraId="112D6C5F" w14:textId="0F295826" w:rsidR="00ED2358" w:rsidRDefault="00ED2358" w:rsidP="00ED2358">
                            <w:pPr>
                              <w:pStyle w:val="02Couvcollection"/>
                              <w:ind w:left="0" w:firstLine="0"/>
                              <w:rPr>
                                <w:b/>
                                <w:bCs/>
                                <w:color w:val="2E74B5" w:themeColor="accent1" w:themeShade="BF"/>
                                <w:sz w:val="72"/>
                              </w:rPr>
                            </w:pPr>
                            <w:r w:rsidRPr="00AB0469">
                              <w:rPr>
                                <w:b/>
                                <w:bCs/>
                                <w:color w:val="2E74B5" w:themeColor="accent1" w:themeShade="BF"/>
                                <w:sz w:val="72"/>
                              </w:rPr>
                              <w:t>Charges</w:t>
                            </w:r>
                          </w:p>
                          <w:p w14:paraId="35291040" w14:textId="19885495" w:rsidR="00ED2358" w:rsidRPr="00ED2358" w:rsidRDefault="00ED2358" w:rsidP="00ED2358">
                            <w:pPr>
                              <w:rPr>
                                <w:b/>
                                <w:bCs/>
                                <w:color w:val="F4B083" w:themeColor="accent2" w:themeTint="99"/>
                                <w:sz w:val="28"/>
                                <w:szCs w:val="32"/>
                              </w:rPr>
                            </w:pPr>
                            <w:r w:rsidRPr="00ED2358">
                              <w:rPr>
                                <w:b/>
                                <w:bCs/>
                                <w:color w:val="F4B083" w:themeColor="accent2" w:themeTint="99"/>
                                <w:sz w:val="28"/>
                                <w:szCs w:val="32"/>
                              </w:rPr>
                              <w:t>POUR LA SELECTION</w:t>
                            </w:r>
                          </w:p>
                          <w:p w14:paraId="19826215" w14:textId="366F0D29" w:rsidR="00ED2358" w:rsidRPr="00ED2358" w:rsidRDefault="00ED2358">
                            <w:pPr>
                              <w:rPr>
                                <w:b/>
                                <w:bCs/>
                                <w:color w:val="F4B083" w:themeColor="accent2" w:themeTint="99"/>
                                <w:sz w:val="28"/>
                                <w:szCs w:val="32"/>
                              </w:rPr>
                            </w:pPr>
                            <w:r w:rsidRPr="00ED2358">
                              <w:rPr>
                                <w:b/>
                                <w:bCs/>
                                <w:color w:val="F4B083" w:themeColor="accent2" w:themeTint="99"/>
                                <w:sz w:val="28"/>
                                <w:szCs w:val="32"/>
                              </w:rPr>
                              <w:t>DES PROJETS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6EB5D9B9" id="_x0000_t202" coordsize="21600,21600" o:spt="202" path="m,l,21600r21600,l21600,xe">
                <v:stroke joinstyle="miter"/>
                <v:path gradientshapeok="t" o:connecttype="rect"/>
              </v:shapetype>
              <v:shape id="Zone de texte 19" o:spid="_x0000_s1026" type="#_x0000_t202" style="position:absolute;margin-left:12.15pt;margin-top:-50.35pt;width:202pt;height:15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" filled="f" stroked="f" strokeweight=".5pt">
                <v:textbox>
                  <w:txbxContent>
                    <w:p w14:paraId="7E334D67" w14:textId="77777777" w:rsidR="00ED2358" w:rsidRPr="00AB0469" w:rsidRDefault="00ED2358" w:rsidP="00ED2358">
                      <w:pPr>
                        <w:pStyle w:val="02Couvcollection"/>
                        <w:ind w:left="0" w:firstLine="0"/>
                        <w:rPr>
                          <w:b/>
                          <w:bCs/>
                          <w:color w:val="2E74B5" w:themeColor="accent1" w:themeShade="BF"/>
                          <w:sz w:val="72"/>
                        </w:rPr>
                      </w:pPr>
                      <w:r w:rsidRPr="00AB0469">
                        <w:rPr>
                          <w:b/>
                          <w:bCs/>
                          <w:color w:val="2E74B5" w:themeColor="accent1" w:themeShade="BF"/>
                          <w:sz w:val="72"/>
                        </w:rPr>
                        <w:t xml:space="preserve">Cahier des </w:t>
                      </w:r>
                    </w:p>
                    <w:p w14:paraId="112D6C5F" w14:textId="0F295826" w:rsidR="00ED2358" w:rsidRDefault="00ED2358" w:rsidP="00ED2358">
                      <w:pPr>
                        <w:pStyle w:val="02Couvcollection"/>
                        <w:ind w:left="0" w:firstLine="0"/>
                        <w:rPr>
                          <w:b/>
                          <w:bCs/>
                          <w:color w:val="2E74B5" w:themeColor="accent1" w:themeShade="BF"/>
                          <w:sz w:val="72"/>
                        </w:rPr>
                      </w:pPr>
                      <w:r w:rsidRPr="00AB0469">
                        <w:rPr>
                          <w:b/>
                          <w:bCs/>
                          <w:color w:val="2E74B5" w:themeColor="accent1" w:themeShade="BF"/>
                          <w:sz w:val="72"/>
                        </w:rPr>
                        <w:t>Charges</w:t>
                      </w:r>
                    </w:p>
                    <w:p w14:paraId="35291040" w14:textId="19885495" w:rsidR="00ED2358" w:rsidRPr="00ED2358" w:rsidRDefault="00ED2358" w:rsidP="00ED2358">
                      <w:pPr>
                        <w:rPr>
                          <w:b/>
                          <w:bCs/>
                          <w:color w:val="F4B083" w:themeColor="accent2" w:themeTint="99"/>
                          <w:sz w:val="28"/>
                          <w:szCs w:val="32"/>
                        </w:rPr>
                      </w:pPr>
                      <w:r w:rsidRPr="00ED2358">
                        <w:rPr>
                          <w:b/>
                          <w:bCs/>
                          <w:color w:val="F4B083" w:themeColor="accent2" w:themeTint="99"/>
                          <w:sz w:val="28"/>
                          <w:szCs w:val="32"/>
                        </w:rPr>
                        <w:t>POUR LA SELECTION</w:t>
                      </w:r>
                    </w:p>
                    <w:p w14:paraId="19826215" w14:textId="366F0D29" w:rsidR="00ED2358" w:rsidRPr="00ED2358" w:rsidRDefault="00ED2358">
                      <w:pPr>
                        <w:rPr>
                          <w:b/>
                          <w:bCs/>
                          <w:color w:val="F4B083" w:themeColor="accent2" w:themeTint="99"/>
                          <w:sz w:val="28"/>
                          <w:szCs w:val="32"/>
                        </w:rPr>
                      </w:pPr>
                      <w:r w:rsidRPr="00ED2358">
                        <w:rPr>
                          <w:b/>
                          <w:bCs/>
                          <w:color w:val="F4B083" w:themeColor="accent2" w:themeTint="99"/>
                          <w:sz w:val="28"/>
                          <w:szCs w:val="32"/>
                        </w:rPr>
                        <w:t>DES PROJETS</w:t>
                      </w:r>
                    </w:p>
                  </w:txbxContent>
                </v:textbox>
              </v:shape>
            </w:pict>
          </mc:Fallback>
        </mc:AlternateContent>
      </w:r>
      <w:r>
        <w:rPr>
          <w:noProof/>
        </w:rPr>
        <mc:AlternateContent>
          <mc:Choice Requires="wps">
            <w:drawing>
              <wp:anchor distT="0" distB="0" distL="114300" distR="114300" simplePos="0" relativeHeight="251673600" behindDoc="1" locked="0" layoutInCell="1" allowOverlap="1" wp14:anchorId="3C0EDB59" wp14:editId="146DC1C3">
                <wp:simplePos x="0" y="0"/>
                <wp:positionH relativeFrom="column">
                  <wp:posOffset>-899795</wp:posOffset>
                </wp:positionH>
                <wp:positionV relativeFrom="paragraph">
                  <wp:posOffset>-937895</wp:posOffset>
                </wp:positionV>
                <wp:extent cx="7581900" cy="11751945"/>
                <wp:effectExtent l="0" t="0" r="0" b="1905"/>
                <wp:wrapNone/>
                <wp:docPr id="336410556" name="Rectangle 1"/>
                <wp:cNvGraphicFramePr/>
                <a:graphic xmlns:a="http://schemas.openxmlformats.org/drawingml/2006/main">
                  <a:graphicData uri="http://schemas.microsoft.com/office/word/2010/wordprocessingShape">
                    <wps:wsp>
                      <wps:cNvSpPr/>
                      <wps:spPr>
                        <a:xfrm>
                          <a:off x="0" y="0"/>
                          <a:ext cx="7581900" cy="11751945"/>
                        </a:xfrm>
                        <a:prstGeom prst="rect">
                          <a:avLst/>
                        </a:prstGeom>
                        <a:noFill/>
                        <a:ln w="6350" cap="flat" cmpd="sng" algn="ctr">
                          <a:noFill/>
                          <a:prstDash val="solid"/>
                          <a:miter lim="800000"/>
                        </a:ln>
                        <a:effectLst/>
                      </wps:spPr>
                      <wps:txbx>
                        <w:txbxContent>
                          <w:p w14:paraId="5806F183" w14:textId="3A531992" w:rsidR="002973C8" w:rsidRDefault="00ED2358" w:rsidP="002973C8">
                            <w:pPr>
                              <w:pStyle w:val="02CouvTitre"/>
                              <w:ind w:left="426"/>
                              <w:jc w:val="both"/>
                              <w:rPr>
                                <w:color w:val="auto"/>
                              </w:rPr>
                            </w:pPr>
                            <w:r>
                              <w:rPr>
                                <w:noProof/>
                                <w14:ligatures w14:val="standardContextual"/>
                              </w:rPr>
                              <w:drawing>
                                <wp:inline distT="0" distB="0" distL="0" distR="0" wp14:anchorId="541BD7B8" wp14:editId="39F98CA8">
                                  <wp:extent cx="7760970" cy="10731500"/>
                                  <wp:effectExtent l="0" t="0" r="0" b="0"/>
                                  <wp:docPr id="63640" name="Picture 63640"/>
                                  <wp:cNvGraphicFramePr/>
                                  <a:graphic xmlns:a="http://schemas.openxmlformats.org/drawingml/2006/main">
                                    <a:graphicData uri="http://schemas.openxmlformats.org/drawingml/2006/picture">
                                      <pic:pic xmlns:pic="http://schemas.openxmlformats.org/drawingml/2006/picture">
                                        <pic:nvPicPr>
                                          <pic:cNvPr id="63640" name="Picture 63640"/>
                                          <pic:cNvPicPr/>
                                        </pic:nvPicPr>
                                        <pic:blipFill>
                                          <a:blip r:embed="rId8">
                                            <a:alphaModFix/>
                                          </a:blip>
                                          <a:stretch>
                                            <a:fillRect/>
                                          </a:stretch>
                                        </pic:blipFill>
                                        <pic:spPr>
                                          <a:xfrm>
                                            <a:off x="0" y="0"/>
                                            <a:ext cx="7760970" cy="10731500"/>
                                          </a:xfrm>
                                          <a:prstGeom prst="rect">
                                            <a:avLst/>
                                          </a:prstGeom>
                                        </pic:spPr>
                                      </pic:pic>
                                    </a:graphicData>
                                  </a:graphic>
                                </wp:inline>
                              </w:drawing>
                            </w:r>
                          </w:p>
                          <w:p w14:paraId="12D2D94F" w14:textId="6E874FA2" w:rsidR="002F7534" w:rsidRDefault="002F7534" w:rsidP="002973C8">
                            <w:pPr>
                              <w:pStyle w:val="02CouvTitre"/>
                              <w:ind w:left="426"/>
                              <w:jc w:val="both"/>
                              <w:rPr>
                                <w:color w:val="auto"/>
                              </w:rPr>
                            </w:pPr>
                            <w:bookmarkStart w:id="0" w:name="_Hlk241612470"/>
                            <w:r w:rsidRPr="002973C8">
                              <w:rPr>
                                <w:color w:val="auto"/>
                              </w:rPr>
                              <w:t xml:space="preserve">Ce cahier des charges est à destination des structures qui souhaitent proposer un projet pour l’année 2027/2028 dans le cadre de l’appel à candidature « </w:t>
                            </w:r>
                            <w:r w:rsidR="002973C8">
                              <w:rPr>
                                <w:color w:val="auto"/>
                              </w:rPr>
                              <w:t>actions co</w:t>
                            </w:r>
                            <w:r w:rsidR="002973C8" w:rsidRPr="002973C8">
                              <w:rPr>
                                <w:color w:val="auto"/>
                              </w:rPr>
                              <w:t>ll</w:t>
                            </w:r>
                            <w:r w:rsidR="002973C8">
                              <w:rPr>
                                <w:color w:val="auto"/>
                              </w:rPr>
                              <w:t>ectives de la prévention de la perte d’autonomie »</w:t>
                            </w:r>
                            <w:r w:rsidRPr="002973C8">
                              <w:rPr>
                                <w:color w:val="auto"/>
                              </w:rPr>
                              <w:t xml:space="preserve"> précise le cadre et les conditions de financement d’un projet annuel ou pluriannuel</w:t>
                            </w:r>
                          </w:p>
                          <w:bookmarkEnd w:id="0"/>
                          <w:p w14:paraId="0D6C9688" w14:textId="6A39D878" w:rsidR="002973C8" w:rsidRPr="002973C8" w:rsidRDefault="002973C8" w:rsidP="002973C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3C0EDB59" id="Rectangle 1" o:spid="_x0000_s1027" style="position:absolute;margin-left:-70.85pt;margin-top:-73.85pt;width:597pt;height:925.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" filled="f" stroked="f" strokeweight=".5pt">
                <v:textbox>
                  <w:txbxContent>
                    <w:p w14:paraId="5806F183" w14:textId="3A531992" w:rsidR="002973C8" w:rsidRDefault="00ED2358" w:rsidP="002973C8">
                      <w:pPr>
                        <w:pStyle w:val="02CouvTitre"/>
                        <w:ind w:left="426"/>
                        <w:jc w:val="both"/>
                        <w:rPr>
                          <w:color w:val="auto"/>
                        </w:rPr>
                      </w:pPr>
                      <w:r>
                        <w:rPr>
                          <w:noProof/>
                          <w14:ligatures w14:val="standardContextual"/>
                        </w:rPr>
                        <w:drawing>
                          <wp:inline distT="0" distB="0" distL="0" distR="0" wp14:anchorId="541BD7B8" wp14:editId="39F98CA8">
                            <wp:extent cx="7760970" cy="10731500"/>
                            <wp:effectExtent l="0" t="0" r="0" b="0"/>
                            <wp:docPr id="63640" name="Picture 63640"/>
                            <wp:cNvGraphicFramePr/>
                            <a:graphic xmlns:a="http://schemas.openxmlformats.org/drawingml/2006/main">
                              <a:graphicData uri="http://schemas.openxmlformats.org/drawingml/2006/picture">
                                <pic:pic xmlns:pic="http://schemas.openxmlformats.org/drawingml/2006/picture">
                                  <pic:nvPicPr>
                                    <pic:cNvPr id="63640" name="Picture 63640"/>
                                    <pic:cNvPicPr/>
                                  </pic:nvPicPr>
                                  <pic:blipFill>
                                    <a:blip r:embed="rId9">
                                      <a:alphaModFix/>
                                    </a:blip>
                                    <a:stretch>
                                      <a:fillRect/>
                                    </a:stretch>
                                  </pic:blipFill>
                                  <pic:spPr>
                                    <a:xfrm>
                                      <a:off x="0" y="0"/>
                                      <a:ext cx="7760970" cy="10731500"/>
                                    </a:xfrm>
                                    <a:prstGeom prst="rect">
                                      <a:avLst/>
                                    </a:prstGeom>
                                  </pic:spPr>
                                </pic:pic>
                              </a:graphicData>
                            </a:graphic>
                          </wp:inline>
                        </w:drawing>
                      </w:r>
                    </w:p>
                    <w:p w14:paraId="12D2D94F" w14:textId="6E874FA2" w:rsidR="002F7534" w:rsidRDefault="002F7534" w:rsidP="002973C8">
                      <w:pPr>
                        <w:pStyle w:val="02CouvTitre"/>
                        <w:ind w:left="426"/>
                        <w:jc w:val="both"/>
                        <w:rPr>
                          <w:color w:val="auto"/>
                        </w:rPr>
                      </w:pPr>
                      <w:bookmarkStart w:id="1" w:name="_Hlk241612470"/>
                      <w:r w:rsidRPr="002973C8">
                        <w:rPr>
                          <w:color w:val="auto"/>
                        </w:rPr>
                        <w:t xml:space="preserve">Ce cahier des charges est à destination des structures qui souhaitent proposer un projet pour l’année 2027/2028 dans le cadre de l’appel à candidature « </w:t>
                      </w:r>
                      <w:r w:rsidR="002973C8">
                        <w:rPr>
                          <w:color w:val="auto"/>
                        </w:rPr>
                        <w:t>actions co</w:t>
                      </w:r>
                      <w:r w:rsidR="002973C8" w:rsidRPr="002973C8">
                        <w:rPr>
                          <w:color w:val="auto"/>
                        </w:rPr>
                        <w:t>ll</w:t>
                      </w:r>
                      <w:r w:rsidR="002973C8">
                        <w:rPr>
                          <w:color w:val="auto"/>
                        </w:rPr>
                        <w:t>ectives de la prévention de la perte d’autonomie »</w:t>
                      </w:r>
                      <w:r w:rsidRPr="002973C8">
                        <w:rPr>
                          <w:color w:val="auto"/>
                        </w:rPr>
                        <w:t xml:space="preserve"> précise le cadre et les conditions de financement d’un projet annuel ou pluriannuel</w:t>
                      </w:r>
                    </w:p>
                    <w:bookmarkEnd w:id="1"/>
                    <w:p w14:paraId="0D6C9688" w14:textId="6A39D878" w:rsidR="002973C8" w:rsidRPr="002973C8" w:rsidRDefault="002973C8" w:rsidP="002973C8"/>
                  </w:txbxContent>
                </v:textbox>
              </v:rect>
            </w:pict>
          </mc:Fallback>
        </mc:AlternateContent>
      </w:r>
      <w:r w:rsidR="00444073" w:rsidRPr="002F7534">
        <w:rPr>
          <w:rFonts w:asciiTheme="minorHAnsi" w:eastAsiaTheme="minorHAnsi" w:hAnsiTheme="minorHAnsi"/>
          <w:noProof/>
          <w:kern w:val="2"/>
          <w:szCs w:val="22"/>
          <w:lang w:eastAsia="en-US"/>
          <w14:ligatures w14:val="standardContextual"/>
        </w:rPr>
        <mc:AlternateContent>
          <mc:Choice Requires="wps">
            <w:drawing>
              <wp:anchor distT="0" distB="0" distL="114300" distR="114300" simplePos="0" relativeHeight="251675648" behindDoc="0" locked="0" layoutInCell="1" allowOverlap="1" wp14:anchorId="2463AB7A" wp14:editId="3FC8E248">
                <wp:simplePos x="0" y="0"/>
                <wp:positionH relativeFrom="margin">
                  <wp:posOffset>-309245</wp:posOffset>
                </wp:positionH>
                <wp:positionV relativeFrom="paragraph">
                  <wp:posOffset>-518795</wp:posOffset>
                </wp:positionV>
                <wp:extent cx="6101715" cy="4156075"/>
                <wp:effectExtent l="0" t="0" r="0" b="0"/>
                <wp:wrapNone/>
                <wp:docPr id="1619419871" name="Zone de texte 2"/>
                <wp:cNvGraphicFramePr/>
                <a:graphic xmlns:a="http://schemas.openxmlformats.org/drawingml/2006/main">
                  <a:graphicData uri="http://schemas.microsoft.com/office/word/2010/wordprocessingShape">
                    <wps:wsp>
                      <wps:cNvSpPr txBox="1"/>
                      <wps:spPr>
                        <a:xfrm>
                          <a:off x="0" y="0"/>
                          <a:ext cx="6101715" cy="4156075"/>
                        </a:xfrm>
                        <a:prstGeom prst="rect">
                          <a:avLst/>
                        </a:prstGeom>
                        <a:noFill/>
                        <a:ln w="6350">
                          <a:noFill/>
                        </a:ln>
                      </wps:spPr>
                      <wps:txbx>
                        <w:txbxContent>
                          <w:p w14:paraId="5498F905" w14:textId="375C5C79" w:rsidR="002F7534" w:rsidRDefault="002F7534" w:rsidP="00444073">
                            <w:pPr>
                              <w:tabs>
                                <w:tab w:val="left" w:pos="8931"/>
                              </w:tabs>
                              <w:ind w:left="-1080"/>
                            </w:pPr>
                          </w:p>
                          <w:p w14:paraId="0B962849" w14:textId="4959E591" w:rsidR="002F7534" w:rsidRDefault="002F7534" w:rsidP="002F7534"/>
                          <w:p w14:paraId="1A94287A" w14:textId="1E219AD1" w:rsidR="002F7534" w:rsidRPr="00B249A9" w:rsidRDefault="002F7534" w:rsidP="002F7534"/>
                          <w:p w14:paraId="40E18D63" w14:textId="39074E13" w:rsidR="002F7534" w:rsidRPr="00ED2358" w:rsidRDefault="002F7534" w:rsidP="002F7534">
                            <w:pPr>
                              <w:jc w:val="center"/>
                              <w:rPr>
                                <w:rFonts w:ascii="Helvetica" w:hAnsi="Helvetica" w:cs="Helvetica"/>
                                <w:b/>
                                <w:bCs/>
                                <w:color w:val="2E74B5" w:themeColor="accent1" w:themeShade="BF"/>
                                <w:sz w:val="44"/>
                                <w:szCs w:val="48"/>
                              </w:rPr>
                            </w:pPr>
                            <w:r w:rsidRPr="00ED2358">
                              <w:rPr>
                                <w:rFonts w:ascii="Helvetica" w:hAnsi="Helvetica" w:cs="Helvetica"/>
                                <w:b/>
                                <w:bCs/>
                                <w:color w:val="2E74B5" w:themeColor="accent1" w:themeShade="BF"/>
                                <w:sz w:val="44"/>
                                <w:szCs w:val="48"/>
                              </w:rPr>
                              <w:t>AXE 5 :</w:t>
                            </w:r>
                          </w:p>
                          <w:p w14:paraId="27F9EA3B" w14:textId="1E044CCE" w:rsidR="002F7534" w:rsidRPr="00ED2358" w:rsidRDefault="002F7534" w:rsidP="002F7534">
                            <w:pPr>
                              <w:jc w:val="center"/>
                              <w:rPr>
                                <w:rFonts w:ascii="Helvetica" w:hAnsi="Helvetica" w:cs="Helvetica"/>
                                <w:b/>
                                <w:bCs/>
                                <w:color w:val="2E74B5" w:themeColor="accent1" w:themeShade="BF"/>
                                <w:sz w:val="44"/>
                                <w:szCs w:val="48"/>
                              </w:rPr>
                            </w:pPr>
                            <w:r w:rsidRPr="00ED2358">
                              <w:rPr>
                                <w:rFonts w:ascii="Helvetica" w:hAnsi="Helvetica" w:cs="Helvetica"/>
                                <w:b/>
                                <w:bCs/>
                                <w:color w:val="2E74B5" w:themeColor="accent1" w:themeShade="BF"/>
                                <w:sz w:val="44"/>
                                <w:szCs w:val="48"/>
                              </w:rPr>
                              <w:t>Actions collectives de prévention de la perte d’autonomie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463AB7A" id="Zone de texte 2" o:spid="_x0000_s1028" type="#_x0000_t202" style="position:absolute;margin-left:-24.35pt;margin-top:-40.85pt;width:480.45pt;height:327.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" filled="f" stroked="f" strokeweight=".5pt">
                <v:textbox>
                  <w:txbxContent>
                    <w:p w14:paraId="5498F905" w14:textId="375C5C79" w:rsidR="002F7534" w:rsidRDefault="002F7534" w:rsidP="00444073">
                      <w:pPr>
                        <w:tabs>
                          <w:tab w:val="left" w:pos="8931"/>
                        </w:tabs>
                        <w:ind w:left="-1080"/>
                      </w:pPr>
                    </w:p>
                    <w:p w14:paraId="0B962849" w14:textId="4959E591" w:rsidR="002F7534" w:rsidRDefault="002F7534" w:rsidP="002F7534"/>
                    <w:p w14:paraId="1A94287A" w14:textId="1E219AD1" w:rsidR="002F7534" w:rsidRPr="00B249A9" w:rsidRDefault="002F7534" w:rsidP="002F7534"/>
                    <w:p w14:paraId="40E18D63" w14:textId="39074E13" w:rsidR="002F7534" w:rsidRPr="00ED2358" w:rsidRDefault="002F7534" w:rsidP="002F7534">
                      <w:pPr>
                        <w:jc w:val="center"/>
                        <w:rPr>
                          <w:rFonts w:ascii="Helvetica" w:hAnsi="Helvetica" w:cs="Helvetica"/>
                          <w:b/>
                          <w:bCs/>
                          <w:color w:val="2E74B5" w:themeColor="accent1" w:themeShade="BF"/>
                          <w:sz w:val="44"/>
                          <w:szCs w:val="48"/>
                        </w:rPr>
                      </w:pPr>
                      <w:r w:rsidRPr="00ED2358">
                        <w:rPr>
                          <w:rFonts w:ascii="Helvetica" w:hAnsi="Helvetica" w:cs="Helvetica"/>
                          <w:b/>
                          <w:bCs/>
                          <w:color w:val="2E74B5" w:themeColor="accent1" w:themeShade="BF"/>
                          <w:sz w:val="44"/>
                          <w:szCs w:val="48"/>
                        </w:rPr>
                        <w:t>AXE 5 :</w:t>
                      </w:r>
                    </w:p>
                    <w:p w14:paraId="27F9EA3B" w14:textId="1E044CCE" w:rsidR="002F7534" w:rsidRPr="00ED2358" w:rsidRDefault="002F7534" w:rsidP="002F7534">
                      <w:pPr>
                        <w:jc w:val="center"/>
                        <w:rPr>
                          <w:rFonts w:ascii="Helvetica" w:hAnsi="Helvetica" w:cs="Helvetica"/>
                          <w:b/>
                          <w:bCs/>
                          <w:color w:val="2E74B5" w:themeColor="accent1" w:themeShade="BF"/>
                          <w:sz w:val="44"/>
                          <w:szCs w:val="48"/>
                        </w:rPr>
                      </w:pPr>
                      <w:r w:rsidRPr="00ED2358">
                        <w:rPr>
                          <w:rFonts w:ascii="Helvetica" w:hAnsi="Helvetica" w:cs="Helvetica"/>
                          <w:b/>
                          <w:bCs/>
                          <w:color w:val="2E74B5" w:themeColor="accent1" w:themeShade="BF"/>
                          <w:sz w:val="44"/>
                          <w:szCs w:val="48"/>
                        </w:rPr>
                        <w:t>Actions collectives de prévention de la perte d’autonomie</w:t>
                      </w:r>
                    </w:p>
                  </w:txbxContent>
                </v:textbox>
                <w10:wrap anchorx="margin"/>
              </v:shape>
            </w:pict>
          </mc:Fallback>
        </mc:AlternateContent>
      </w:r>
      <w:r w:rsidR="00F61A90">
        <w:rPr>
          <w:noProof/>
          <w14:ligatures w14:val="standardContextual"/>
        </w:rPr>
        <mc:AlternateContent>
          <mc:Choice Requires="wps">
            <w:drawing>
              <wp:anchor distT="0" distB="0" distL="114300" distR="114300" simplePos="0" relativeHeight="251671552" behindDoc="0" locked="0" layoutInCell="1" allowOverlap="1" wp14:anchorId="35CC6904" wp14:editId="4B886ACF">
                <wp:simplePos x="0" y="0"/>
                <wp:positionH relativeFrom="column">
                  <wp:posOffset>4478006</wp:posOffset>
                </wp:positionH>
                <wp:positionV relativeFrom="paragraph">
                  <wp:posOffset>7896826</wp:posOffset>
                </wp:positionV>
                <wp:extent cx="1511202" cy="1456690"/>
                <wp:effectExtent l="0" t="0" r="13335" b="10160"/>
                <wp:wrapNone/>
                <wp:docPr id="14" name="Zone de texte 14"/>
                <wp:cNvGraphicFramePr/>
                <a:graphic xmlns:a="http://schemas.openxmlformats.org/drawingml/2006/main">
                  <a:graphicData uri="http://schemas.microsoft.com/office/word/2010/wordprocessingShape">
                    <wps:wsp>
                      <wps:cNvSpPr txBox="1"/>
                      <wps:spPr>
                        <a:xfrm>
                          <a:off x="0" y="0"/>
                          <a:ext cx="1511202" cy="1456690"/>
                        </a:xfrm>
                        <a:prstGeom prst="rect">
                          <a:avLst/>
                        </a:prstGeom>
                        <a:solidFill>
                          <a:schemeClr val="lt1"/>
                        </a:solidFill>
                        <a:ln w="6350">
                          <a:solidFill>
                            <a:prstClr val="black"/>
                          </a:solidFill>
                        </a:ln>
                      </wps:spPr>
                      <wps:txbx>
                        <w:txbxContent>
                          <w:p w14:paraId="343A5BE9" w14:textId="162F024A" w:rsidR="00EF3D9B" w:rsidRDefault="00EF3D9B">
                            <w:r w:rsidRPr="00EF3D9B">
                              <w:rPr>
                                <w:noProof/>
                              </w:rPr>
                              <w:drawing>
                                <wp:inline distT="0" distB="0" distL="0" distR="0" wp14:anchorId="6EC7D3DA" wp14:editId="1C116193">
                                  <wp:extent cx="1321435" cy="1321435"/>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1435" cy="13214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
            <w:pict>
              <v:shape w14:anchorId="35CC6904" id="Zone de texte 14" o:spid="_x0000_s1029" type="#_x0000_t202" style="position:absolute;margin-left:352.6pt;margin-top:621.8pt;width:119pt;height:114.7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" fillcolor="white [3201]" strokeweight=".5pt">
                <v:textbox>
                  <w:txbxContent>
                    <w:p w14:paraId="343A5BE9" w14:textId="162F024A" w:rsidR="00EF3D9B" w:rsidRDefault="00EF3D9B">
                      <w:r w:rsidRPr="00EF3D9B">
                        <w:rPr>
                          <w:noProof/>
                        </w:rPr>
                        <w:drawing>
                          <wp:inline distT="0" distB="0" distL="0" distR="0" wp14:anchorId="6EC7D3DA" wp14:editId="1C116193">
                            <wp:extent cx="1321435" cy="1321435"/>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1435" cy="1321435"/>
                                    </a:xfrm>
                                    <a:prstGeom prst="rect">
                                      <a:avLst/>
                                    </a:prstGeom>
                                    <a:noFill/>
                                    <a:ln>
                                      <a:noFill/>
                                    </a:ln>
                                  </pic:spPr>
                                </pic:pic>
                              </a:graphicData>
                            </a:graphic>
                          </wp:inline>
                        </w:drawing>
                      </w:r>
                    </w:p>
                  </w:txbxContent>
                </v:textbox>
              </v:shape>
            </w:pict>
          </mc:Fallback>
        </mc:AlternateContent>
      </w:r>
    </w:p>
    <w:p w14:paraId="1E4177B0" w14:textId="7BEA4A6E" w:rsidR="00C66F78" w:rsidRDefault="00C66F78">
      <w:pPr>
        <w:rPr>
          <w:b/>
          <w:bCs/>
          <w:i/>
          <w:iCs/>
          <w:caps/>
          <w:color w:val="FFFFFF" w:themeColor="background1"/>
          <w:sz w:val="36"/>
          <w:szCs w:val="36"/>
        </w:rPr>
      </w:pPr>
    </w:p>
    <w:p w14:paraId="7E3AA4B9" w14:textId="77777777" w:rsidR="00C66F78" w:rsidRDefault="00C66F78">
      <w:pPr>
        <w:rPr>
          <w:b/>
          <w:bCs/>
          <w:i/>
          <w:iCs/>
          <w:caps/>
          <w:color w:val="FFFFFF" w:themeColor="background1"/>
          <w:sz w:val="36"/>
          <w:szCs w:val="36"/>
        </w:rPr>
      </w:pPr>
    </w:p>
    <w:p w14:paraId="469C50FB" w14:textId="0AD482B2" w:rsidR="00C66F78" w:rsidRDefault="00C66F78">
      <w:pPr>
        <w:rPr>
          <w:b/>
          <w:bCs/>
          <w:i/>
          <w:iCs/>
          <w:caps/>
          <w:color w:val="FFFFFF" w:themeColor="background1"/>
          <w:sz w:val="36"/>
          <w:szCs w:val="36"/>
        </w:rPr>
      </w:pPr>
    </w:p>
    <w:p w14:paraId="7F3FC0B9" w14:textId="77777777" w:rsidR="00C66F78" w:rsidRDefault="00C66F78">
      <w:pPr>
        <w:rPr>
          <w:b/>
          <w:bCs/>
          <w:i/>
          <w:iCs/>
          <w:caps/>
          <w:color w:val="FFFFFF" w:themeColor="background1"/>
          <w:sz w:val="36"/>
          <w:szCs w:val="36"/>
        </w:rPr>
      </w:pPr>
    </w:p>
    <w:p w14:paraId="3D0C0FD3" w14:textId="77777777" w:rsidR="00C66F78" w:rsidRDefault="00C66F78">
      <w:pPr>
        <w:rPr>
          <w:b/>
          <w:bCs/>
          <w:i/>
          <w:iCs/>
          <w:caps/>
          <w:color w:val="FFFFFF" w:themeColor="background1"/>
          <w:sz w:val="36"/>
          <w:szCs w:val="36"/>
        </w:rPr>
      </w:pPr>
    </w:p>
    <w:p w14:paraId="1A20B844" w14:textId="3C3FA0FF" w:rsidR="00C66F78" w:rsidRDefault="00C66F78">
      <w:pPr>
        <w:rPr>
          <w:b/>
          <w:bCs/>
          <w:i/>
          <w:iCs/>
          <w:caps/>
          <w:color w:val="FFFFFF" w:themeColor="background1"/>
          <w:sz w:val="36"/>
          <w:szCs w:val="36"/>
        </w:rPr>
      </w:pPr>
    </w:p>
    <w:p w14:paraId="507F2BF0" w14:textId="77777777" w:rsidR="00C66F78" w:rsidRDefault="00C66F78">
      <w:pPr>
        <w:rPr>
          <w:b/>
          <w:bCs/>
          <w:i/>
          <w:iCs/>
          <w:caps/>
          <w:color w:val="FFFFFF" w:themeColor="background1"/>
          <w:sz w:val="36"/>
          <w:szCs w:val="36"/>
        </w:rPr>
      </w:pPr>
    </w:p>
    <w:p w14:paraId="650E9DBB" w14:textId="2E5507C4" w:rsidR="00C66F78" w:rsidRDefault="00C66F78">
      <w:pPr>
        <w:rPr>
          <w:b/>
          <w:bCs/>
          <w:i/>
          <w:iCs/>
          <w:caps/>
          <w:color w:val="FFFFFF" w:themeColor="background1"/>
          <w:sz w:val="36"/>
          <w:szCs w:val="36"/>
        </w:rPr>
      </w:pPr>
    </w:p>
    <w:p w14:paraId="548D4B67" w14:textId="7307BEA3" w:rsidR="00C66F78" w:rsidRDefault="00ED2358">
      <w:pPr>
        <w:rPr>
          <w:b/>
          <w:bCs/>
          <w:i/>
          <w:iCs/>
          <w:caps/>
          <w:color w:val="FFFFFF" w:themeColor="background1"/>
          <w:sz w:val="36"/>
          <w:szCs w:val="36"/>
        </w:rPr>
      </w:pPr>
      <w:r>
        <w:rPr>
          <w:noProof/>
        </w:rPr>
        <mc:AlternateContent>
          <mc:Choice Requires="wps">
            <w:drawing>
              <wp:anchor distT="0" distB="0" distL="114300" distR="114300" simplePos="0" relativeHeight="251679744" behindDoc="0" locked="0" layoutInCell="1" allowOverlap="1" wp14:anchorId="24B95694" wp14:editId="0E304494">
                <wp:simplePos x="0" y="0"/>
                <wp:positionH relativeFrom="column">
                  <wp:posOffset>789305</wp:posOffset>
                </wp:positionH>
                <wp:positionV relativeFrom="paragraph">
                  <wp:posOffset>382905</wp:posOffset>
                </wp:positionV>
                <wp:extent cx="3876675" cy="478155"/>
                <wp:effectExtent l="0" t="0" r="0" b="0"/>
                <wp:wrapNone/>
                <wp:docPr id="966422573" name="Zone de texte 1"/>
                <wp:cNvGraphicFramePr/>
                <a:graphic xmlns:a="http://schemas.openxmlformats.org/drawingml/2006/main">
                  <a:graphicData uri="http://schemas.microsoft.com/office/word/2010/wordprocessingShape">
                    <wps:wsp>
                      <wps:cNvSpPr txBox="1"/>
                      <wps:spPr>
                        <a:xfrm>
                          <a:off x="0" y="0"/>
                          <a:ext cx="3876675" cy="478155"/>
                        </a:xfrm>
                        <a:prstGeom prst="rect">
                          <a:avLst/>
                        </a:prstGeom>
                        <a:noFill/>
                        <a:ln w="6350">
                          <a:noFill/>
                        </a:ln>
                      </wps:spPr>
                      <wps:txbx>
                        <w:txbxContent>
                          <w:p w14:paraId="503BD0AB" w14:textId="77777777" w:rsidR="002F7534" w:rsidRPr="00ED2358" w:rsidRDefault="002F7534" w:rsidP="00ED2358">
                            <w:pPr>
                              <w:pStyle w:val="01CouvMoisAnne"/>
                              <w:jc w:val="center"/>
                              <w:rPr>
                                <w:color w:val="2E74B5" w:themeColor="accent1" w:themeShade="BF"/>
                                <w:sz w:val="44"/>
                                <w:szCs w:val="48"/>
                              </w:rPr>
                            </w:pPr>
                            <w:r w:rsidRPr="00ED2358">
                              <w:rPr>
                                <w:color w:val="2E74B5" w:themeColor="accent1" w:themeShade="BF"/>
                                <w:sz w:val="44"/>
                                <w:szCs w:val="48"/>
                              </w:rPr>
                              <w:t>Octobre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4B95694" id="Zone de texte 1" o:spid="_x0000_s1030" type="#_x0000_t202" style="position:absolute;margin-left:62.15pt;margin-top:30.15pt;width:305.25pt;height:37.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" filled="f" stroked="f" strokeweight=".5pt">
                <v:textbox>
                  <w:txbxContent>
                    <w:p w14:paraId="503BD0AB" w14:textId="77777777" w:rsidR="002F7534" w:rsidRPr="00ED2358" w:rsidRDefault="002F7534" w:rsidP="00ED2358">
                      <w:pPr>
                        <w:pStyle w:val="01CouvMoisAnne"/>
                        <w:jc w:val="center"/>
                        <w:rPr>
                          <w:color w:val="2E74B5" w:themeColor="accent1" w:themeShade="BF"/>
                          <w:sz w:val="44"/>
                          <w:szCs w:val="48"/>
                        </w:rPr>
                      </w:pPr>
                      <w:r w:rsidRPr="00ED2358">
                        <w:rPr>
                          <w:color w:val="2E74B5" w:themeColor="accent1" w:themeShade="BF"/>
                          <w:sz w:val="44"/>
                          <w:szCs w:val="48"/>
                        </w:rPr>
                        <w:t>Octobre 2026</w:t>
                      </w:r>
                    </w:p>
                  </w:txbxContent>
                </v:textbox>
              </v:shape>
            </w:pict>
          </mc:Fallback>
        </mc:AlternateContent>
      </w:r>
      <w:r w:rsidR="002F7534" w:rsidRPr="002F7534">
        <w:rPr>
          <w:b/>
          <w:bCs/>
          <w:caps/>
          <w:noProof/>
          <w:color w:val="FFFFFF" w:themeColor="background1"/>
          <w:sz w:val="44"/>
          <w:szCs w:val="44"/>
        </w:rPr>
        <w:drawing>
          <wp:inline distT="0" distB="0" distL="0" distR="0" wp14:anchorId="23BFEA3E" wp14:editId="6F87E9A3">
            <wp:extent cx="5314950" cy="190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14950" cy="19050"/>
                    </a:xfrm>
                    <a:prstGeom prst="rect">
                      <a:avLst/>
                    </a:prstGeom>
                    <a:noFill/>
                    <a:ln>
                      <a:noFill/>
                    </a:ln>
                  </pic:spPr>
                </pic:pic>
              </a:graphicData>
            </a:graphic>
          </wp:inline>
        </w:drawing>
      </w:r>
    </w:p>
    <w:p w14:paraId="338F571F" w14:textId="25484574" w:rsidR="00C66F78" w:rsidRDefault="00ED2358">
      <w:pPr>
        <w:rPr>
          <w:b/>
          <w:bCs/>
          <w:i/>
          <w:iCs/>
          <w:caps/>
          <w:color w:val="FFFFFF" w:themeColor="background1"/>
          <w:sz w:val="36"/>
          <w:szCs w:val="36"/>
        </w:rPr>
      </w:pPr>
      <w:r>
        <w:rPr>
          <w:noProof/>
        </w:rPr>
        <mc:AlternateContent>
          <mc:Choice Requires="wps">
            <w:drawing>
              <wp:anchor distT="45720" distB="45720" distL="114300" distR="114300" simplePos="0" relativeHeight="251696128" behindDoc="0" locked="0" layoutInCell="1" allowOverlap="1" wp14:anchorId="3DF4019B" wp14:editId="6234C842">
                <wp:simplePos x="0" y="0"/>
                <wp:positionH relativeFrom="column">
                  <wp:posOffset>-201295</wp:posOffset>
                </wp:positionH>
                <wp:positionV relativeFrom="paragraph">
                  <wp:posOffset>420370</wp:posOffset>
                </wp:positionV>
                <wp:extent cx="6096635" cy="2641600"/>
                <wp:effectExtent l="0" t="0" r="0" b="6350"/>
                <wp:wrapSquare wrapText="bothSides"/>
                <wp:docPr id="2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635" cy="2641600"/>
                        </a:xfrm>
                        <a:prstGeom prst="rect">
                          <a:avLst/>
                        </a:prstGeom>
                        <a:noFill/>
                        <a:ln w="9525">
                          <a:noFill/>
                          <a:miter lim="800000"/>
                          <a:headEnd/>
                          <a:tailEnd/>
                        </a:ln>
                      </wps:spPr>
                      <wps:txbx>
                        <w:txbxContent>
                          <w:p w14:paraId="43CE87A1" w14:textId="77777777" w:rsidR="00ED2358" w:rsidRPr="00ED2358" w:rsidRDefault="00ED2358" w:rsidP="00ED2358">
                            <w:pPr>
                              <w:jc w:val="center"/>
                              <w:rPr>
                                <w:rFonts w:cs="Arial"/>
                                <w:b/>
                                <w:bCs/>
                                <w:color w:val="2E74B5" w:themeColor="accent1" w:themeShade="BF"/>
                                <w:sz w:val="36"/>
                                <w:szCs w:val="40"/>
                              </w:rPr>
                            </w:pPr>
                            <w:r w:rsidRPr="00ED2358">
                              <w:rPr>
                                <w:rFonts w:cs="Arial"/>
                                <w:b/>
                                <w:bCs/>
                                <w:color w:val="2E74B5" w:themeColor="accent1" w:themeShade="BF"/>
                                <w:sz w:val="36"/>
                                <w:szCs w:val="40"/>
                              </w:rPr>
                              <w:t>Ce cahier des charges est à destination des structures qui souhaitent proposer un projet pour l’année 2027/2028 dans le cadre de l’appel à candidature « actions collectives de la prévention de la perte d’autonomie » précise le cadre et les conditions de financement d’un projet annuel ou pluriannuel</w:t>
                            </w:r>
                          </w:p>
                          <w:p w14:paraId="408F055F" w14:textId="366F268F" w:rsidR="00ED2358" w:rsidRPr="00ED2358" w:rsidRDefault="00ED2358">
                            <w:pPr>
                              <w:rPr>
                                <w:color w:val="2E74B5" w:themeColor="accent1" w:themeShade="BF"/>
                                <w:sz w:val="24"/>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3DF4019B" id="_x0000_s1031" type="#_x0000_t202" style="position:absolute;margin-left:-15.85pt;margin-top:33.1pt;width:480.05pt;height:208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" filled="f" stroked="f">
                <v:textbox>
                  <w:txbxContent>
                    <w:p w14:paraId="43CE87A1" w14:textId="77777777" w:rsidR="00ED2358" w:rsidRPr="00ED2358" w:rsidRDefault="00ED2358" w:rsidP="00ED2358">
                      <w:pPr>
                        <w:jc w:val="center"/>
                        <w:rPr>
                          <w:rFonts w:cs="Arial"/>
                          <w:b/>
                          <w:bCs/>
                          <w:color w:val="2E74B5" w:themeColor="accent1" w:themeShade="BF"/>
                          <w:sz w:val="36"/>
                          <w:szCs w:val="40"/>
                        </w:rPr>
                      </w:pPr>
                      <w:r w:rsidRPr="00ED2358">
                        <w:rPr>
                          <w:rFonts w:cs="Arial"/>
                          <w:b/>
                          <w:bCs/>
                          <w:color w:val="2E74B5" w:themeColor="accent1" w:themeShade="BF"/>
                          <w:sz w:val="36"/>
                          <w:szCs w:val="40"/>
                        </w:rPr>
                        <w:t>Ce cahier des charges est à destination des structures qui souhaitent proposer un projet pour l’année 2027/2028 dans le cadre de l’appel à candidature « actions collectives de la prévention de la perte d’autonomie » précise le cadre et les conditions de financement d’un projet annuel ou pluriannuel</w:t>
                      </w:r>
                    </w:p>
                    <w:p w14:paraId="408F055F" w14:textId="366F268F" w:rsidR="00ED2358" w:rsidRPr="00ED2358" w:rsidRDefault="00ED2358">
                      <w:pPr>
                        <w:rPr>
                          <w:color w:val="2E74B5" w:themeColor="accent1" w:themeShade="BF"/>
                          <w:sz w:val="24"/>
                          <w:szCs w:val="28"/>
                        </w:rPr>
                      </w:pPr>
                    </w:p>
                  </w:txbxContent>
                </v:textbox>
                <w10:wrap type="square"/>
              </v:shape>
            </w:pict>
          </mc:Fallback>
        </mc:AlternateContent>
      </w:r>
    </w:p>
    <w:p w14:paraId="3E9C652E" w14:textId="38A5B3A2" w:rsidR="00C66F78" w:rsidRDefault="00C66F78">
      <w:pPr>
        <w:rPr>
          <w:b/>
          <w:bCs/>
          <w:i/>
          <w:iCs/>
          <w:caps/>
          <w:color w:val="FFFFFF" w:themeColor="background1"/>
          <w:sz w:val="36"/>
          <w:szCs w:val="36"/>
        </w:rPr>
      </w:pPr>
    </w:p>
    <w:p w14:paraId="5B96121B" w14:textId="4900E576" w:rsidR="00C66F78" w:rsidRDefault="0035557C">
      <w:pPr>
        <w:rPr>
          <w:b/>
          <w:bCs/>
          <w:i/>
          <w:iCs/>
          <w:caps/>
          <w:color w:val="FFFFFF" w:themeColor="background1"/>
          <w:sz w:val="36"/>
          <w:szCs w:val="36"/>
        </w:rPr>
      </w:pPr>
      <w:r>
        <w:rPr>
          <w:noProof/>
          <w14:ligatures w14:val="standardContextual"/>
        </w:rPr>
        <mc:AlternateContent>
          <mc:Choice Requires="wps">
            <w:drawing>
              <wp:anchor distT="0" distB="0" distL="114300" distR="114300" simplePos="0" relativeHeight="251670528" behindDoc="0" locked="0" layoutInCell="1" allowOverlap="1" wp14:anchorId="7B95FF1A" wp14:editId="76CEC1D6">
                <wp:simplePos x="0" y="0"/>
                <wp:positionH relativeFrom="column">
                  <wp:posOffset>-200025</wp:posOffset>
                </wp:positionH>
                <wp:positionV relativeFrom="paragraph">
                  <wp:posOffset>173355</wp:posOffset>
                </wp:positionV>
                <wp:extent cx="1642986" cy="1457173"/>
                <wp:effectExtent l="0" t="0" r="14605" b="10160"/>
                <wp:wrapNone/>
                <wp:docPr id="11" name="Zone de texte 11"/>
                <wp:cNvGraphicFramePr/>
                <a:graphic xmlns:a="http://schemas.openxmlformats.org/drawingml/2006/main">
                  <a:graphicData uri="http://schemas.microsoft.com/office/word/2010/wordprocessingShape">
                    <wps:wsp>
                      <wps:cNvSpPr txBox="1"/>
                      <wps:spPr>
                        <a:xfrm>
                          <a:off x="0" y="0"/>
                          <a:ext cx="1642986" cy="1457173"/>
                        </a:xfrm>
                        <a:prstGeom prst="rect">
                          <a:avLst/>
                        </a:prstGeom>
                        <a:solidFill>
                          <a:schemeClr val="lt1"/>
                        </a:solidFill>
                        <a:ln w="6350">
                          <a:solidFill>
                            <a:prstClr val="black"/>
                          </a:solidFill>
                        </a:ln>
                      </wps:spPr>
                      <wps:txbx>
                        <w:txbxContent>
                          <w:p w14:paraId="1280EB18" w14:textId="7D5B9859" w:rsidR="00EF3D9B" w:rsidRDefault="00EF3D9B">
                            <w:r w:rsidRPr="00EF3D9B">
                              <w:rPr>
                                <w:noProof/>
                              </w:rPr>
                              <w:drawing>
                                <wp:inline distT="0" distB="0" distL="0" distR="0" wp14:anchorId="71CBE2B5" wp14:editId="5DDBCEF5">
                                  <wp:extent cx="1281430" cy="128143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1430" cy="12814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
            <w:pict>
              <v:shape w14:anchorId="7B95FF1A" id="Zone de texte 11" o:spid="_x0000_s1032" type="#_x0000_t202" style="position:absolute;margin-left:-15.75pt;margin-top:13.65pt;width:129.35pt;height:114.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" fillcolor="white [3201]" strokeweight=".5pt">
                <v:textbox>
                  <w:txbxContent>
                    <w:p w14:paraId="1280EB18" w14:textId="7D5B9859" w:rsidR="00EF3D9B" w:rsidRDefault="00EF3D9B">
                      <w:r w:rsidRPr="00EF3D9B">
                        <w:rPr>
                          <w:noProof/>
                        </w:rPr>
                        <w:drawing>
                          <wp:inline distT="0" distB="0" distL="0" distR="0" wp14:anchorId="71CBE2B5" wp14:editId="5DDBCEF5">
                            <wp:extent cx="1281430" cy="1281430"/>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1430" cy="1281430"/>
                                    </a:xfrm>
                                    <a:prstGeom prst="rect">
                                      <a:avLst/>
                                    </a:prstGeom>
                                    <a:noFill/>
                                    <a:ln>
                                      <a:noFill/>
                                    </a:ln>
                                  </pic:spPr>
                                </pic:pic>
                              </a:graphicData>
                            </a:graphic>
                          </wp:inline>
                        </w:drawing>
                      </w:r>
                    </w:p>
                  </w:txbxContent>
                </v:textbox>
              </v:shape>
            </w:pict>
          </mc:Fallback>
        </mc:AlternateContent>
      </w:r>
    </w:p>
    <w:p w14:paraId="17928061" w14:textId="71D9BBA7" w:rsidR="00C66F78" w:rsidRDefault="00ED2358">
      <w:pPr>
        <w:rPr>
          <w:b/>
          <w:bCs/>
          <w:i/>
          <w:iCs/>
          <w:caps/>
          <w:color w:val="FFFFFF" w:themeColor="background1"/>
          <w:sz w:val="36"/>
          <w:szCs w:val="36"/>
        </w:rPr>
      </w:pPr>
      <w:r>
        <w:rPr>
          <w:b/>
          <w:bCs/>
          <w:i/>
          <w:iCs/>
          <w:caps/>
          <w:color w:val="FFFFFF" w:themeColor="background1"/>
          <w:sz w:val="36"/>
          <w:szCs w:val="36"/>
        </w:rPr>
        <w:t xml:space="preserve">                           </w:t>
      </w:r>
      <w:r w:rsidRPr="00ED2358">
        <w:rPr>
          <w:noProof/>
          <w14:ligatures w14:val="standardContextual"/>
        </w:rPr>
        <w:drawing>
          <wp:inline distT="0" distB="0" distL="0" distR="0" wp14:anchorId="0D55F132" wp14:editId="3512B8A6">
            <wp:extent cx="2439035" cy="667385"/>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39035" cy="667385"/>
                    </a:xfrm>
                    <a:prstGeom prst="rect">
                      <a:avLst/>
                    </a:prstGeom>
                    <a:noFill/>
                    <a:ln>
                      <a:noFill/>
                    </a:ln>
                  </pic:spPr>
                </pic:pic>
              </a:graphicData>
            </a:graphic>
          </wp:inline>
        </w:drawing>
      </w:r>
    </w:p>
    <w:p w14:paraId="2CDCC33A" w14:textId="5FDBC062" w:rsidR="00C66F78" w:rsidRDefault="00C66F78">
      <w:pPr>
        <w:rPr>
          <w:b/>
          <w:bCs/>
          <w:i/>
          <w:iCs/>
          <w:caps/>
          <w:color w:val="FFFFFF" w:themeColor="background1"/>
          <w:sz w:val="36"/>
          <w:szCs w:val="36"/>
        </w:rPr>
      </w:pPr>
    </w:p>
    <w:bookmarkStart w:id="1" w:name="_Toc178242978"/>
    <w:bookmarkStart w:id="2" w:name="_Toc238106010"/>
    <w:bookmarkStart w:id="3" w:name="_Hlk237954725"/>
    <w:p w14:paraId="5E7885FF" w14:textId="77777777" w:rsidR="002973C8" w:rsidRPr="002973C8" w:rsidRDefault="002973C8" w:rsidP="002973C8">
      <w:pPr>
        <w:keepLines w:val="0"/>
        <w:tabs>
          <w:tab w:val="right" w:pos="10198"/>
        </w:tabs>
        <w:spacing w:after="480" w:line="240" w:lineRule="auto"/>
        <w:outlineLvl w:val="0"/>
        <w:rPr>
          <w:rFonts w:eastAsia="MS Mincho" w:cs="Times New Roman"/>
          <w:b/>
          <w:noProof/>
          <w:sz w:val="44"/>
          <w:szCs w:val="44"/>
        </w:rPr>
      </w:pPr>
      <w:r w:rsidRPr="002973C8">
        <w:rPr>
          <w:rFonts w:eastAsia="MS Mincho" w:cs="Times New Roman"/>
          <w:b/>
          <w:noProof/>
          <w:sz w:val="44"/>
          <w:szCs w:val="44"/>
        </w:rPr>
        <w:lastRenderedPageBreak/>
        <mc:AlternateContent>
          <mc:Choice Requires="wps">
            <w:drawing>
              <wp:anchor distT="0" distB="0" distL="114300" distR="114300" simplePos="0" relativeHeight="251682816" behindDoc="0" locked="0" layoutInCell="1" allowOverlap="1" wp14:anchorId="492A47D3" wp14:editId="76123F24">
                <wp:simplePos x="0" y="0"/>
                <wp:positionH relativeFrom="margin">
                  <wp:align>left</wp:align>
                </wp:positionH>
                <wp:positionV relativeFrom="paragraph">
                  <wp:posOffset>339090</wp:posOffset>
                </wp:positionV>
                <wp:extent cx="309600" cy="0"/>
                <wp:effectExtent l="0" t="19050" r="33655" b="19050"/>
                <wp:wrapNone/>
                <wp:docPr id="2013253052" name="Connecteur droit 1"/>
                <wp:cNvGraphicFramePr/>
                <a:graphic xmlns:a="http://schemas.openxmlformats.org/drawingml/2006/main">
                  <a:graphicData uri="http://schemas.microsoft.com/office/word/2010/wordprocessingShape">
                    <wps:wsp>
                      <wps:cNvCnPr/>
                      <wps:spPr>
                        <a:xfrm>
                          <a:off x="0" y="0"/>
                          <a:ext cx="309600" cy="0"/>
                        </a:xfrm>
                        <a:prstGeom prst="line">
                          <a:avLst/>
                        </a:prstGeom>
                        <a:noFill/>
                        <a:ln w="28575" cap="flat" cmpd="sng" algn="ctr">
                          <a:solidFill>
                            <a:srgbClr val="3D2C6E"/>
                          </a:solidFill>
                          <a:prstDash val="solid"/>
                        </a:ln>
                        <a:effectLst/>
                      </wps:spPr>
                      <wps:bodyPr/>
                    </wps:wsp>
                  </a:graphicData>
                </a:graphic>
                <wp14:sizeRelH relativeFrom="margin">
                  <wp14:pctWidth>0</wp14:pctWidth>
                </wp14:sizeRelH>
              </wp:anchor>
            </w:drawing>
          </mc:Choice>
          <mc:Fallback xmlns="">
            <w:pict>
              <v:line w14:anchorId="0242E192" id="Connecteur droit 1" o:spid="_x0000_s1026" style="position:absolute;z-index:2516828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26.7pt" to="24.4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" strokecolor="#3d2c6e" strokeweight="2.25pt">
                <w10:wrap anchorx="margin"/>
              </v:line>
            </w:pict>
          </mc:Fallback>
        </mc:AlternateContent>
      </w:r>
      <w:r w:rsidRPr="002973C8">
        <w:rPr>
          <w:rFonts w:eastAsia="MS Mincho" w:cs="Times New Roman"/>
          <w:b/>
          <w:noProof/>
          <w:sz w:val="44"/>
          <w:szCs w:val="44"/>
        </w:rPr>
        <w:t>Sommaire</w:t>
      </w:r>
      <w:bookmarkEnd w:id="1"/>
      <w:r w:rsidRPr="002973C8">
        <w:rPr>
          <w:rFonts w:eastAsia="MS Mincho" w:cs="Times New Roman"/>
          <w:b/>
          <w:noProof/>
          <w:sz w:val="44"/>
          <w:szCs w:val="44"/>
        </w:rPr>
        <w:tab/>
      </w:r>
    </w:p>
    <w:p w14:paraId="50B96DEA" w14:textId="77777777" w:rsidR="002973C8" w:rsidRPr="002973C8" w:rsidRDefault="002973C8" w:rsidP="002973C8">
      <w:pPr>
        <w:tabs>
          <w:tab w:val="left" w:pos="284"/>
          <w:tab w:val="right" w:leader="dot" w:pos="10188"/>
        </w:tabs>
        <w:suppressAutoHyphens/>
        <w:spacing w:before="300" w:after="120" w:line="240" w:lineRule="auto"/>
        <w:mirrorIndents/>
        <w:rPr>
          <w:rFonts w:ascii="Cambria" w:eastAsia="MS Mincho" w:hAnsi="Cambria" w:cs="Times New Roman"/>
          <w:noProof/>
          <w:kern w:val="2"/>
          <w:szCs w:val="22"/>
          <w14:ligatures w14:val="standardContextual"/>
        </w:rPr>
      </w:pPr>
      <w:r w:rsidRPr="002973C8">
        <w:rPr>
          <w:rFonts w:ascii="Arial Gras" w:eastAsia="MS Mincho" w:hAnsi="Arial Gras" w:cs="Times New Roman"/>
          <w:noProof/>
          <w:sz w:val="28"/>
          <w:szCs w:val="22"/>
        </w:rPr>
        <w:t xml:space="preserve">1. </w:t>
      </w:r>
      <w:r w:rsidRPr="002973C8">
        <w:rPr>
          <w:rFonts w:ascii="Arial Gras" w:eastAsia="MS Mincho" w:hAnsi="Arial Gras" w:cs="Times New Roman"/>
          <w:noProof/>
          <w:sz w:val="28"/>
          <w:szCs w:val="22"/>
        </w:rPr>
        <w:fldChar w:fldCharType="begin"/>
      </w:r>
      <w:r w:rsidRPr="002973C8">
        <w:rPr>
          <w:rFonts w:ascii="Arial Gras" w:eastAsia="MS Mincho" w:hAnsi="Arial Gras" w:cs="Times New Roman"/>
          <w:noProof/>
          <w:sz w:val="28"/>
          <w:szCs w:val="22"/>
        </w:rPr>
        <w:instrText xml:space="preserve"> TOC \h \z \t "Titre niveau 2;2;Titre niveau 1;1" </w:instrText>
      </w:r>
      <w:r w:rsidRPr="002973C8">
        <w:rPr>
          <w:rFonts w:ascii="Arial Gras" w:eastAsia="MS Mincho" w:hAnsi="Arial Gras" w:cs="Times New Roman"/>
          <w:noProof/>
          <w:sz w:val="28"/>
          <w:szCs w:val="22"/>
        </w:rPr>
        <w:fldChar w:fldCharType="separate"/>
      </w:r>
      <w:hyperlink w:anchor="_Toc239687958" w:history="1">
        <w:r w:rsidRPr="002973C8">
          <w:rPr>
            <w:rFonts w:eastAsia="MS Mincho" w:cs="Times New Roman"/>
            <w:b/>
            <w:noProof/>
            <w:sz w:val="24"/>
            <w:szCs w:val="20"/>
          </w:rPr>
          <w:t>Calendrier et étapes</w:t>
        </w:r>
        <w:r w:rsidRPr="002973C8">
          <w:rPr>
            <w:rFonts w:ascii="Arial Gras" w:eastAsia="MS Mincho" w:hAnsi="Arial Gras" w:cs="Times New Roman"/>
            <w:b/>
            <w:noProof/>
            <w:webHidden/>
            <w:sz w:val="28"/>
            <w:szCs w:val="22"/>
          </w:rPr>
          <w:tab/>
          <w:t>3</w:t>
        </w:r>
      </w:hyperlink>
    </w:p>
    <w:p w14:paraId="74BA8185" w14:textId="77777777" w:rsidR="002973C8" w:rsidRPr="002973C8" w:rsidRDefault="002973C8" w:rsidP="002973C8">
      <w:pPr>
        <w:tabs>
          <w:tab w:val="left" w:pos="284"/>
          <w:tab w:val="right" w:leader="dot" w:pos="10188"/>
        </w:tabs>
        <w:suppressAutoHyphens/>
        <w:spacing w:before="300" w:after="120" w:line="240" w:lineRule="auto"/>
        <w:mirrorIndents/>
        <w:rPr>
          <w:rFonts w:ascii="Cambria" w:eastAsia="MS Mincho" w:hAnsi="Cambria" w:cs="Times New Roman"/>
          <w:noProof/>
          <w:kern w:val="2"/>
          <w:szCs w:val="22"/>
          <w14:ligatures w14:val="standardContextual"/>
        </w:rPr>
      </w:pPr>
      <w:r w:rsidRPr="002973C8">
        <w:rPr>
          <w:rFonts w:ascii="Arial Gras" w:eastAsia="MS Mincho" w:hAnsi="Arial Gras" w:cs="Times New Roman"/>
          <w:b/>
          <w:sz w:val="28"/>
          <w:szCs w:val="22"/>
        </w:rPr>
        <w:t xml:space="preserve">2. </w:t>
      </w:r>
      <w:hyperlink w:anchor="_Toc239687959" w:history="1">
        <w:r w:rsidRPr="002973C8">
          <w:rPr>
            <w:rFonts w:eastAsia="MS Mincho" w:cs="Times New Roman"/>
            <w:b/>
            <w:noProof/>
            <w:sz w:val="24"/>
            <w:szCs w:val="20"/>
          </w:rPr>
          <w:t>Ressources sur la prévention de la perte d’autonomie</w:t>
        </w:r>
        <w:r w:rsidRPr="002973C8">
          <w:rPr>
            <w:rFonts w:ascii="Arial Gras" w:eastAsia="MS Mincho" w:hAnsi="Arial Gras" w:cs="Times New Roman"/>
            <w:b/>
            <w:noProof/>
            <w:webHidden/>
            <w:sz w:val="26"/>
            <w:szCs w:val="20"/>
          </w:rPr>
          <w:tab/>
          <w:t>5</w:t>
        </w:r>
      </w:hyperlink>
    </w:p>
    <w:p w14:paraId="3207D184" w14:textId="77777777"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hyperlink w:anchor="_Toc239687960" w:history="1">
        <w:r w:rsidR="002973C8" w:rsidRPr="002973C8">
          <w:rPr>
            <w:rFonts w:eastAsia="MS Mincho" w:cs="Times New Roman"/>
            <w:noProof/>
            <w:sz w:val="20"/>
            <w:szCs w:val="20"/>
          </w:rPr>
          <w:t>Des ressources pour documenter les problématiques de santé et les besoins du territoire auxquels répond l’action</w:t>
        </w:r>
        <w:r w:rsidR="002973C8" w:rsidRPr="002973C8">
          <w:rPr>
            <w:rFonts w:eastAsia="MS Mincho" w:cs="Times New Roman"/>
            <w:noProof/>
            <w:webHidden/>
            <w:sz w:val="20"/>
            <w:szCs w:val="20"/>
          </w:rPr>
          <w:tab/>
        </w:r>
        <w:r w:rsidR="002973C8" w:rsidRPr="002973C8">
          <w:rPr>
            <w:rFonts w:eastAsia="MS Mincho" w:cs="Times New Roman"/>
            <w:noProof/>
            <w:webHidden/>
            <w:sz w:val="20"/>
            <w:szCs w:val="20"/>
          </w:rPr>
          <w:fldChar w:fldCharType="begin"/>
        </w:r>
        <w:r w:rsidR="002973C8" w:rsidRPr="002973C8">
          <w:rPr>
            <w:rFonts w:eastAsia="MS Mincho" w:cs="Times New Roman"/>
            <w:noProof/>
            <w:webHidden/>
            <w:sz w:val="20"/>
            <w:szCs w:val="20"/>
          </w:rPr>
          <w:instrText xml:space="preserve"> PAGEREF _Toc239687960 \h </w:instrText>
        </w:r>
        <w:r w:rsidR="002973C8" w:rsidRPr="002973C8">
          <w:rPr>
            <w:rFonts w:eastAsia="MS Mincho" w:cs="Times New Roman"/>
            <w:noProof/>
            <w:webHidden/>
            <w:sz w:val="20"/>
            <w:szCs w:val="20"/>
          </w:rPr>
        </w:r>
        <w:r w:rsidR="002973C8" w:rsidRPr="002973C8">
          <w:rPr>
            <w:rFonts w:eastAsia="MS Mincho" w:cs="Times New Roman"/>
            <w:noProof/>
            <w:webHidden/>
            <w:sz w:val="20"/>
            <w:szCs w:val="20"/>
          </w:rPr>
          <w:fldChar w:fldCharType="separate"/>
        </w:r>
        <w:r w:rsidR="002973C8" w:rsidRPr="002973C8">
          <w:rPr>
            <w:rFonts w:eastAsia="MS Mincho" w:cs="Times New Roman"/>
            <w:noProof/>
            <w:webHidden/>
            <w:sz w:val="20"/>
            <w:szCs w:val="20"/>
          </w:rPr>
          <w:t>5</w:t>
        </w:r>
        <w:r w:rsidR="002973C8" w:rsidRPr="002973C8">
          <w:rPr>
            <w:rFonts w:eastAsia="MS Mincho" w:cs="Times New Roman"/>
            <w:noProof/>
            <w:webHidden/>
            <w:sz w:val="20"/>
            <w:szCs w:val="20"/>
          </w:rPr>
          <w:fldChar w:fldCharType="end"/>
        </w:r>
      </w:hyperlink>
    </w:p>
    <w:p w14:paraId="70FD74B7" w14:textId="77777777"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hyperlink w:anchor="_Toc239687961" w:history="1">
        <w:r w:rsidR="002973C8" w:rsidRPr="002973C8">
          <w:rPr>
            <w:rFonts w:eastAsia="MS Mincho" w:cs="Times New Roman"/>
            <w:noProof/>
            <w:sz w:val="20"/>
            <w:szCs w:val="20"/>
          </w:rPr>
          <w:t>Des ressources pour concevoir ou réaliser une action</w:t>
        </w:r>
        <w:r w:rsidR="002973C8" w:rsidRPr="002973C8">
          <w:rPr>
            <w:rFonts w:eastAsia="MS Mincho" w:cs="Times New Roman"/>
            <w:noProof/>
            <w:webHidden/>
            <w:sz w:val="20"/>
            <w:szCs w:val="20"/>
          </w:rPr>
          <w:tab/>
        </w:r>
        <w:r w:rsidR="002973C8" w:rsidRPr="002973C8">
          <w:rPr>
            <w:rFonts w:eastAsia="MS Mincho" w:cs="Times New Roman"/>
            <w:noProof/>
            <w:webHidden/>
            <w:sz w:val="20"/>
            <w:szCs w:val="20"/>
          </w:rPr>
          <w:fldChar w:fldCharType="begin"/>
        </w:r>
        <w:r w:rsidR="002973C8" w:rsidRPr="002973C8">
          <w:rPr>
            <w:rFonts w:eastAsia="MS Mincho" w:cs="Times New Roman"/>
            <w:noProof/>
            <w:webHidden/>
            <w:sz w:val="20"/>
            <w:szCs w:val="20"/>
          </w:rPr>
          <w:instrText xml:space="preserve"> PAGEREF _Toc239687961 \h </w:instrText>
        </w:r>
        <w:r w:rsidR="002973C8" w:rsidRPr="002973C8">
          <w:rPr>
            <w:rFonts w:eastAsia="MS Mincho" w:cs="Times New Roman"/>
            <w:noProof/>
            <w:webHidden/>
            <w:sz w:val="20"/>
            <w:szCs w:val="20"/>
          </w:rPr>
        </w:r>
        <w:r w:rsidR="002973C8" w:rsidRPr="002973C8">
          <w:rPr>
            <w:rFonts w:eastAsia="MS Mincho" w:cs="Times New Roman"/>
            <w:noProof/>
            <w:webHidden/>
            <w:sz w:val="20"/>
            <w:szCs w:val="20"/>
          </w:rPr>
          <w:fldChar w:fldCharType="separate"/>
        </w:r>
        <w:r w:rsidR="002973C8" w:rsidRPr="002973C8">
          <w:rPr>
            <w:rFonts w:eastAsia="MS Mincho" w:cs="Times New Roman"/>
            <w:noProof/>
            <w:webHidden/>
            <w:sz w:val="20"/>
            <w:szCs w:val="20"/>
          </w:rPr>
          <w:t>7</w:t>
        </w:r>
        <w:r w:rsidR="002973C8" w:rsidRPr="002973C8">
          <w:rPr>
            <w:rFonts w:eastAsia="MS Mincho" w:cs="Times New Roman"/>
            <w:noProof/>
            <w:webHidden/>
            <w:sz w:val="20"/>
            <w:szCs w:val="20"/>
          </w:rPr>
          <w:fldChar w:fldCharType="end"/>
        </w:r>
      </w:hyperlink>
    </w:p>
    <w:p w14:paraId="4673806C" w14:textId="5DEAC667" w:rsidR="002973C8" w:rsidRPr="002973C8" w:rsidRDefault="002973C8" w:rsidP="002973C8">
      <w:pPr>
        <w:tabs>
          <w:tab w:val="left" w:pos="284"/>
          <w:tab w:val="right" w:leader="dot" w:pos="10188"/>
        </w:tabs>
        <w:suppressAutoHyphens/>
        <w:spacing w:before="300" w:after="120" w:line="240" w:lineRule="auto"/>
        <w:mirrorIndents/>
        <w:rPr>
          <w:rFonts w:eastAsia="MS Mincho" w:cs="Times New Roman"/>
          <w:b/>
          <w:noProof/>
          <w:sz w:val="24"/>
        </w:rPr>
      </w:pPr>
      <w:r w:rsidRPr="002973C8">
        <w:rPr>
          <w:rFonts w:eastAsia="MS Mincho" w:cs="Times New Roman"/>
          <w:b/>
          <w:noProof/>
          <w:sz w:val="28"/>
          <w:szCs w:val="28"/>
        </w:rPr>
        <w:t>3.</w:t>
      </w:r>
      <w:hyperlink w:anchor="_Toc239687962" w:history="1">
        <w:r w:rsidRPr="002973C8">
          <w:rPr>
            <w:rFonts w:eastAsia="MS Mincho" w:cs="Times New Roman"/>
            <w:b/>
            <w:noProof/>
            <w:sz w:val="24"/>
          </w:rPr>
          <w:t>Contexte et cadre</w:t>
        </w:r>
        <w:r w:rsidRPr="002973C8">
          <w:rPr>
            <w:rFonts w:eastAsia="MS Mincho" w:cs="Times New Roman"/>
            <w:b/>
            <w:noProof/>
            <w:webHidden/>
            <w:sz w:val="24"/>
          </w:rPr>
          <w:tab/>
        </w:r>
        <w:r w:rsidR="007D7D92">
          <w:rPr>
            <w:rFonts w:eastAsia="MS Mincho" w:cs="Times New Roman"/>
            <w:b/>
            <w:noProof/>
            <w:webHidden/>
            <w:sz w:val="24"/>
          </w:rPr>
          <w:t>7</w:t>
        </w:r>
      </w:hyperlink>
    </w:p>
    <w:p w14:paraId="58129775" w14:textId="741280FF" w:rsidR="002973C8" w:rsidRPr="002973C8" w:rsidRDefault="00CE5CC2" w:rsidP="002973C8">
      <w:pPr>
        <w:keepLines w:val="0"/>
        <w:tabs>
          <w:tab w:val="left" w:leader="hyphen" w:pos="0"/>
          <w:tab w:val="left" w:pos="397"/>
          <w:tab w:val="left" w:pos="880"/>
          <w:tab w:val="right" w:leader="dot" w:pos="10188"/>
        </w:tabs>
        <w:adjustRightInd w:val="0"/>
        <w:spacing w:after="80"/>
        <w:ind w:left="567" w:right="567"/>
        <w:rPr>
          <w:rFonts w:ascii="Cambria" w:eastAsia="MS Mincho" w:hAnsi="Cambria" w:cs="Times New Roman"/>
          <w:noProof/>
          <w:kern w:val="2"/>
          <w:szCs w:val="22"/>
          <w14:ligatures w14:val="standardContextual"/>
        </w:rPr>
      </w:pPr>
      <w:hyperlink w:anchor="_Toc239687963" w:history="1">
        <w:r w:rsidR="002973C8" w:rsidRPr="002973C8">
          <w:rPr>
            <w:rFonts w:eastAsia="MS Mincho" w:cs="Times New Roman"/>
            <w:noProof/>
            <w:sz w:val="20"/>
            <w:szCs w:val="20"/>
          </w:rPr>
          <w:t>Quel est le rôle de la Commission des Financeurs Prévention de la Perte d’Autonomie ?</w:t>
        </w:r>
        <w:r w:rsidR="002973C8" w:rsidRPr="002973C8">
          <w:rPr>
            <w:rFonts w:eastAsia="MS Mincho" w:cs="Times New Roman"/>
            <w:noProof/>
            <w:webHidden/>
            <w:sz w:val="20"/>
            <w:szCs w:val="20"/>
          </w:rPr>
          <w:tab/>
        </w:r>
        <w:r w:rsidR="007D7D92">
          <w:rPr>
            <w:rFonts w:eastAsia="MS Mincho" w:cs="Times New Roman"/>
            <w:noProof/>
            <w:webHidden/>
            <w:sz w:val="20"/>
            <w:szCs w:val="20"/>
          </w:rPr>
          <w:t>7</w:t>
        </w:r>
      </w:hyperlink>
    </w:p>
    <w:p w14:paraId="5C4956BE" w14:textId="61C3C892"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hyperlink w:anchor="_Toc239687964" w:history="1">
        <w:r w:rsidR="002973C8" w:rsidRPr="002973C8">
          <w:rPr>
            <w:rFonts w:eastAsia="MS Mincho" w:cs="Times New Roman"/>
            <w:noProof/>
            <w:sz w:val="20"/>
            <w:szCs w:val="20"/>
          </w:rPr>
          <w:t>Qui compose la Commission des Financeurs Prévention de la Perte d’Autonomie ?</w:t>
        </w:r>
        <w:r w:rsidR="002973C8" w:rsidRPr="002973C8">
          <w:rPr>
            <w:rFonts w:eastAsia="MS Mincho" w:cs="Times New Roman"/>
            <w:noProof/>
            <w:webHidden/>
            <w:sz w:val="20"/>
            <w:szCs w:val="20"/>
          </w:rPr>
          <w:tab/>
        </w:r>
        <w:r w:rsidR="007D7D92">
          <w:rPr>
            <w:rFonts w:eastAsia="MS Mincho" w:cs="Times New Roman"/>
            <w:noProof/>
            <w:webHidden/>
            <w:sz w:val="20"/>
            <w:szCs w:val="20"/>
          </w:rPr>
          <w:t>8</w:t>
        </w:r>
      </w:hyperlink>
    </w:p>
    <w:p w14:paraId="04919ECE" w14:textId="28E40892" w:rsidR="002973C8" w:rsidRPr="002973C8" w:rsidRDefault="00CE5CC2" w:rsidP="002973C8">
      <w:pPr>
        <w:tabs>
          <w:tab w:val="left" w:pos="284"/>
          <w:tab w:val="right" w:leader="dot" w:pos="10188"/>
        </w:tabs>
        <w:suppressAutoHyphens/>
        <w:spacing w:before="300" w:after="120" w:line="240" w:lineRule="auto"/>
        <w:mirrorIndents/>
        <w:rPr>
          <w:rFonts w:ascii="Arial Gras" w:eastAsia="MS Mincho" w:hAnsi="Arial Gras" w:cs="Times New Roman"/>
          <w:b/>
          <w:noProof/>
          <w:sz w:val="28"/>
          <w:szCs w:val="22"/>
        </w:rPr>
      </w:pPr>
      <w:hyperlink w:anchor="_Toc239687965" w:history="1">
        <w:r w:rsidR="002973C8" w:rsidRPr="002973C8">
          <w:rPr>
            <w:rFonts w:eastAsia="MS Mincho" w:cs="Times New Roman"/>
            <w:b/>
            <w:noProof/>
            <w:sz w:val="28"/>
            <w:szCs w:val="22"/>
          </w:rPr>
          <w:t xml:space="preserve">4. </w:t>
        </w:r>
        <w:r w:rsidR="002973C8" w:rsidRPr="002973C8">
          <w:rPr>
            <w:rFonts w:eastAsia="MS Mincho" w:cs="Times New Roman"/>
            <w:b/>
            <w:noProof/>
            <w:sz w:val="24"/>
            <w:szCs w:val="20"/>
          </w:rPr>
          <w:t>L’appel à projets</w:t>
        </w:r>
        <w:r w:rsidR="002973C8" w:rsidRPr="002973C8">
          <w:rPr>
            <w:rFonts w:ascii="Arial Gras" w:eastAsia="MS Mincho" w:hAnsi="Arial Gras" w:cs="Times New Roman"/>
            <w:b/>
            <w:noProof/>
            <w:webHidden/>
            <w:sz w:val="28"/>
            <w:szCs w:val="22"/>
          </w:rPr>
          <w:tab/>
        </w:r>
        <w:r w:rsidR="007D7D92">
          <w:rPr>
            <w:rFonts w:ascii="Arial Gras" w:eastAsia="MS Mincho" w:hAnsi="Arial Gras" w:cs="Times New Roman"/>
            <w:b/>
            <w:noProof/>
            <w:webHidden/>
            <w:sz w:val="28"/>
            <w:szCs w:val="22"/>
          </w:rPr>
          <w:t>9</w:t>
        </w:r>
      </w:hyperlink>
    </w:p>
    <w:p w14:paraId="6185E7E7" w14:textId="0561A6CD" w:rsidR="002973C8" w:rsidRPr="002973C8" w:rsidRDefault="007D7D9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r>
        <w:t xml:space="preserve">Comment candidater </w:t>
      </w:r>
      <w:hyperlink w:anchor="_Toc239687966" w:history="1">
        <w:r w:rsidR="002973C8" w:rsidRPr="002973C8">
          <w:rPr>
            <w:rFonts w:eastAsia="MS Mincho" w:cs="Times New Roman"/>
            <w:noProof/>
            <w:sz w:val="20"/>
            <w:szCs w:val="20"/>
          </w:rPr>
          <w:t> ?</w:t>
        </w:r>
        <w:r w:rsidR="002973C8" w:rsidRPr="002973C8">
          <w:rPr>
            <w:rFonts w:eastAsia="MS Mincho" w:cs="Times New Roman"/>
            <w:noProof/>
            <w:webHidden/>
            <w:sz w:val="20"/>
            <w:szCs w:val="20"/>
          </w:rPr>
          <w:tab/>
          <w:t>1</w:t>
        </w:r>
      </w:hyperlink>
      <w:r w:rsidR="00A405C5">
        <w:rPr>
          <w:rFonts w:eastAsia="MS Mincho" w:cs="Times New Roman"/>
          <w:noProof/>
          <w:sz w:val="20"/>
          <w:szCs w:val="20"/>
        </w:rPr>
        <w:t>0</w:t>
      </w:r>
    </w:p>
    <w:p w14:paraId="691E630E" w14:textId="7FA2D03B" w:rsidR="002973C8" w:rsidRDefault="00CE5CC2" w:rsidP="002973C8">
      <w:pPr>
        <w:keepLines w:val="0"/>
        <w:tabs>
          <w:tab w:val="left" w:leader="hyphen" w:pos="0"/>
          <w:tab w:val="left" w:pos="397"/>
          <w:tab w:val="left" w:pos="880"/>
          <w:tab w:val="right" w:leader="dot" w:pos="10188"/>
        </w:tabs>
        <w:adjustRightInd w:val="0"/>
        <w:spacing w:after="80"/>
        <w:ind w:left="567" w:right="851"/>
        <w:rPr>
          <w:rFonts w:eastAsia="MS Mincho" w:cs="Times New Roman"/>
          <w:noProof/>
          <w:sz w:val="20"/>
          <w:szCs w:val="20"/>
        </w:rPr>
      </w:pPr>
      <w:hyperlink w:anchor="_Toc239687966" w:history="1">
        <w:r w:rsidR="007D7D92">
          <w:rPr>
            <w:rFonts w:eastAsia="MS Mincho" w:cs="Times New Roman"/>
            <w:noProof/>
            <w:sz w:val="20"/>
            <w:szCs w:val="20"/>
          </w:rPr>
          <w:t xml:space="preserve">Qui peut </w:t>
        </w:r>
        <w:r w:rsidR="002973C8" w:rsidRPr="002973C8">
          <w:rPr>
            <w:rFonts w:eastAsia="MS Mincho" w:cs="Times New Roman"/>
            <w:noProof/>
            <w:sz w:val="20"/>
            <w:szCs w:val="20"/>
          </w:rPr>
          <w:t>candidater ?</w:t>
        </w:r>
        <w:r w:rsidR="002973C8" w:rsidRPr="002973C8">
          <w:rPr>
            <w:rFonts w:eastAsia="MS Mincho" w:cs="Times New Roman"/>
            <w:noProof/>
            <w:webHidden/>
            <w:sz w:val="20"/>
            <w:szCs w:val="20"/>
          </w:rPr>
          <w:tab/>
          <w:t>11</w:t>
        </w:r>
      </w:hyperlink>
    </w:p>
    <w:p w14:paraId="7BAB2C85" w14:textId="7C3DCC24" w:rsidR="007D7D92" w:rsidRPr="002973C8" w:rsidRDefault="007D7D9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r>
        <w:rPr>
          <w:rFonts w:eastAsia="MS Mincho" w:cs="Times New Roman"/>
          <w:noProof/>
          <w:sz w:val="20"/>
          <w:szCs w:val="20"/>
        </w:rPr>
        <w:t>Qui est exclu de cet appel à projet ………………………………………..………………11</w:t>
      </w:r>
    </w:p>
    <w:p w14:paraId="7F70F8C1" w14:textId="175D2D97"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hyperlink w:anchor="_Toc239687968" w:history="1">
        <w:r w:rsidR="002973C8" w:rsidRPr="002973C8">
          <w:rPr>
            <w:rFonts w:eastAsia="MS Mincho" w:cs="Times New Roman"/>
            <w:noProof/>
            <w:sz w:val="20"/>
            <w:szCs w:val="20"/>
          </w:rPr>
          <w:t>Quel est le public visé ?</w:t>
        </w:r>
        <w:r w:rsidR="002973C8" w:rsidRPr="002973C8">
          <w:rPr>
            <w:rFonts w:eastAsia="MS Mincho" w:cs="Times New Roman"/>
            <w:noProof/>
            <w:webHidden/>
            <w:sz w:val="20"/>
            <w:szCs w:val="20"/>
          </w:rPr>
          <w:tab/>
        </w:r>
        <w:r w:rsidR="002973C8" w:rsidRPr="002973C8">
          <w:rPr>
            <w:rFonts w:eastAsia="MS Mincho" w:cs="Times New Roman"/>
            <w:noProof/>
            <w:webHidden/>
            <w:sz w:val="20"/>
            <w:szCs w:val="20"/>
          </w:rPr>
          <w:fldChar w:fldCharType="begin"/>
        </w:r>
        <w:r w:rsidR="002973C8" w:rsidRPr="002973C8">
          <w:rPr>
            <w:rFonts w:eastAsia="MS Mincho" w:cs="Times New Roman"/>
            <w:noProof/>
            <w:webHidden/>
            <w:sz w:val="20"/>
            <w:szCs w:val="20"/>
          </w:rPr>
          <w:instrText xml:space="preserve"> PAGEREF _Toc239687968 \h </w:instrText>
        </w:r>
        <w:r w:rsidR="002973C8" w:rsidRPr="002973C8">
          <w:rPr>
            <w:rFonts w:eastAsia="MS Mincho" w:cs="Times New Roman"/>
            <w:noProof/>
            <w:webHidden/>
            <w:sz w:val="20"/>
            <w:szCs w:val="20"/>
          </w:rPr>
        </w:r>
        <w:r w:rsidR="002973C8" w:rsidRPr="002973C8">
          <w:rPr>
            <w:rFonts w:eastAsia="MS Mincho" w:cs="Times New Roman"/>
            <w:noProof/>
            <w:webHidden/>
            <w:sz w:val="20"/>
            <w:szCs w:val="20"/>
          </w:rPr>
          <w:fldChar w:fldCharType="separate"/>
        </w:r>
        <w:r w:rsidR="002973C8" w:rsidRPr="002973C8">
          <w:rPr>
            <w:rFonts w:eastAsia="MS Mincho" w:cs="Times New Roman"/>
            <w:noProof/>
            <w:webHidden/>
            <w:sz w:val="20"/>
            <w:szCs w:val="20"/>
          </w:rPr>
          <w:t>1</w:t>
        </w:r>
        <w:r w:rsidR="002973C8" w:rsidRPr="002973C8">
          <w:rPr>
            <w:rFonts w:eastAsia="MS Mincho" w:cs="Times New Roman"/>
            <w:noProof/>
            <w:webHidden/>
            <w:sz w:val="20"/>
            <w:szCs w:val="20"/>
          </w:rPr>
          <w:fldChar w:fldCharType="end"/>
        </w:r>
      </w:hyperlink>
      <w:r w:rsidR="00A405C5">
        <w:rPr>
          <w:rFonts w:eastAsia="MS Mincho" w:cs="Times New Roman"/>
          <w:noProof/>
          <w:sz w:val="20"/>
          <w:szCs w:val="20"/>
        </w:rPr>
        <w:t>1</w:t>
      </w:r>
    </w:p>
    <w:p w14:paraId="2C03FA34" w14:textId="26641D2F"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hyperlink w:anchor="_Toc239687969" w:history="1">
        <w:r w:rsidR="002973C8" w:rsidRPr="002973C8">
          <w:rPr>
            <w:rFonts w:eastAsia="MS Mincho" w:cs="Times New Roman"/>
            <w:noProof/>
            <w:sz w:val="20"/>
            <w:szCs w:val="20"/>
          </w:rPr>
          <w:t>Quelles dépenses peuvent être financées par la C</w:t>
        </w:r>
        <w:r w:rsidR="00665194">
          <w:rPr>
            <w:rFonts w:eastAsia="MS Mincho" w:cs="Times New Roman"/>
            <w:noProof/>
            <w:sz w:val="20"/>
            <w:szCs w:val="20"/>
          </w:rPr>
          <w:t>D</w:t>
        </w:r>
        <w:r w:rsidR="002973C8" w:rsidRPr="002973C8">
          <w:rPr>
            <w:rFonts w:eastAsia="MS Mincho" w:cs="Times New Roman"/>
            <w:noProof/>
            <w:sz w:val="20"/>
            <w:szCs w:val="20"/>
          </w:rPr>
          <w:t>F ?</w:t>
        </w:r>
        <w:r w:rsidR="002973C8" w:rsidRPr="002973C8">
          <w:rPr>
            <w:rFonts w:eastAsia="MS Mincho" w:cs="Times New Roman"/>
            <w:noProof/>
            <w:webHidden/>
            <w:sz w:val="20"/>
            <w:szCs w:val="20"/>
          </w:rPr>
          <w:tab/>
        </w:r>
        <w:r w:rsidR="007D7D92">
          <w:rPr>
            <w:rFonts w:eastAsia="MS Mincho" w:cs="Times New Roman"/>
            <w:noProof/>
            <w:webHidden/>
            <w:sz w:val="20"/>
            <w:szCs w:val="20"/>
          </w:rPr>
          <w:t>12</w:t>
        </w:r>
      </w:hyperlink>
    </w:p>
    <w:p w14:paraId="2FA25A8F" w14:textId="6BE7DA9E" w:rsidR="002973C8" w:rsidRPr="002973C8" w:rsidRDefault="00CE5CC2" w:rsidP="002973C8">
      <w:pPr>
        <w:tabs>
          <w:tab w:val="left" w:pos="284"/>
          <w:tab w:val="right" w:leader="dot" w:pos="10188"/>
        </w:tabs>
        <w:suppressAutoHyphens/>
        <w:spacing w:before="300" w:after="120" w:line="240" w:lineRule="auto"/>
        <w:mirrorIndents/>
        <w:rPr>
          <w:rFonts w:ascii="Cambria" w:eastAsia="MS Mincho" w:hAnsi="Cambria" w:cs="Times New Roman"/>
          <w:noProof/>
          <w:kern w:val="2"/>
          <w:szCs w:val="22"/>
          <w14:ligatures w14:val="standardContextual"/>
        </w:rPr>
      </w:pPr>
      <w:hyperlink w:anchor="_Toc239687970" w:history="1">
        <w:r w:rsidR="002973C8" w:rsidRPr="002973C8">
          <w:rPr>
            <w:rFonts w:eastAsia="MS Mincho" w:cs="Times New Roman"/>
            <w:b/>
            <w:noProof/>
            <w:sz w:val="28"/>
            <w:szCs w:val="22"/>
            <w:lang w:val="en-US"/>
          </w:rPr>
          <w:t xml:space="preserve">5. </w:t>
        </w:r>
        <w:r w:rsidR="002973C8" w:rsidRPr="002973C8">
          <w:rPr>
            <w:rFonts w:eastAsia="MS Mincho" w:cs="Times New Roman"/>
            <w:b/>
            <w:noProof/>
            <w:sz w:val="24"/>
            <w:szCs w:val="20"/>
            <w:lang w:val="en-US"/>
          </w:rPr>
          <w:t>Pièces à joindre</w:t>
        </w:r>
        <w:r w:rsidR="002973C8" w:rsidRPr="002973C8">
          <w:rPr>
            <w:rFonts w:ascii="Arial Gras" w:eastAsia="MS Mincho" w:hAnsi="Arial Gras" w:cs="Times New Roman"/>
            <w:b/>
            <w:noProof/>
            <w:webHidden/>
            <w:sz w:val="28"/>
            <w:szCs w:val="22"/>
          </w:rPr>
          <w:tab/>
        </w:r>
        <w:r w:rsidR="002973C8" w:rsidRPr="002973C8">
          <w:rPr>
            <w:rFonts w:ascii="Arial Gras" w:eastAsia="MS Mincho" w:hAnsi="Arial Gras" w:cs="Times New Roman"/>
            <w:b/>
            <w:noProof/>
            <w:webHidden/>
            <w:sz w:val="28"/>
            <w:szCs w:val="22"/>
          </w:rPr>
          <w:fldChar w:fldCharType="begin"/>
        </w:r>
        <w:r w:rsidR="002973C8" w:rsidRPr="002973C8">
          <w:rPr>
            <w:rFonts w:ascii="Arial Gras" w:eastAsia="MS Mincho" w:hAnsi="Arial Gras" w:cs="Times New Roman"/>
            <w:b/>
            <w:noProof/>
            <w:webHidden/>
            <w:sz w:val="28"/>
            <w:szCs w:val="22"/>
          </w:rPr>
          <w:instrText xml:space="preserve"> PAGEREF _Toc239687970 \h </w:instrText>
        </w:r>
        <w:r w:rsidR="002973C8" w:rsidRPr="002973C8">
          <w:rPr>
            <w:rFonts w:ascii="Arial Gras" w:eastAsia="MS Mincho" w:hAnsi="Arial Gras" w:cs="Times New Roman"/>
            <w:b/>
            <w:noProof/>
            <w:webHidden/>
            <w:sz w:val="28"/>
            <w:szCs w:val="22"/>
          </w:rPr>
        </w:r>
        <w:r w:rsidR="002973C8" w:rsidRPr="002973C8">
          <w:rPr>
            <w:rFonts w:ascii="Arial Gras" w:eastAsia="MS Mincho" w:hAnsi="Arial Gras" w:cs="Times New Roman"/>
            <w:b/>
            <w:noProof/>
            <w:webHidden/>
            <w:sz w:val="28"/>
            <w:szCs w:val="22"/>
          </w:rPr>
          <w:fldChar w:fldCharType="separate"/>
        </w:r>
        <w:r w:rsidR="002973C8" w:rsidRPr="002973C8">
          <w:rPr>
            <w:rFonts w:ascii="Arial Gras" w:eastAsia="MS Mincho" w:hAnsi="Arial Gras" w:cs="Times New Roman"/>
            <w:b/>
            <w:noProof/>
            <w:webHidden/>
            <w:sz w:val="28"/>
            <w:szCs w:val="22"/>
          </w:rPr>
          <w:t>1</w:t>
        </w:r>
        <w:r w:rsidR="002973C8" w:rsidRPr="002973C8">
          <w:rPr>
            <w:rFonts w:ascii="Arial Gras" w:eastAsia="MS Mincho" w:hAnsi="Arial Gras" w:cs="Times New Roman"/>
            <w:b/>
            <w:noProof/>
            <w:webHidden/>
            <w:sz w:val="28"/>
            <w:szCs w:val="22"/>
          </w:rPr>
          <w:fldChar w:fldCharType="end"/>
        </w:r>
      </w:hyperlink>
      <w:r w:rsidR="00A405C5">
        <w:rPr>
          <w:rFonts w:ascii="Arial Gras" w:eastAsia="MS Mincho" w:hAnsi="Arial Gras" w:cs="Times New Roman"/>
          <w:b/>
          <w:noProof/>
          <w:sz w:val="28"/>
          <w:szCs w:val="22"/>
        </w:rPr>
        <w:t>3</w:t>
      </w:r>
    </w:p>
    <w:p w14:paraId="0278E63C" w14:textId="77777777" w:rsidR="002973C8" w:rsidRPr="002973C8" w:rsidRDefault="00CE5CC2" w:rsidP="002973C8">
      <w:pPr>
        <w:tabs>
          <w:tab w:val="left" w:pos="284"/>
          <w:tab w:val="right" w:leader="dot" w:pos="10188"/>
        </w:tabs>
        <w:suppressAutoHyphens/>
        <w:spacing w:before="300" w:after="120" w:line="240" w:lineRule="auto"/>
        <w:mirrorIndents/>
        <w:rPr>
          <w:rFonts w:ascii="Cambria" w:eastAsia="MS Mincho" w:hAnsi="Cambria" w:cs="Times New Roman"/>
          <w:noProof/>
          <w:kern w:val="2"/>
          <w:szCs w:val="22"/>
          <w14:ligatures w14:val="standardContextual"/>
        </w:rPr>
      </w:pPr>
      <w:hyperlink w:anchor="_Toc239687971" w:history="1">
        <w:r w:rsidR="002973C8" w:rsidRPr="002973C8">
          <w:rPr>
            <w:rFonts w:eastAsia="MS Mincho" w:cs="Times New Roman"/>
            <w:b/>
            <w:noProof/>
            <w:sz w:val="28"/>
            <w:szCs w:val="22"/>
            <w:lang w:val="en-US"/>
          </w:rPr>
          <w:t xml:space="preserve">6. </w:t>
        </w:r>
        <w:r w:rsidR="002973C8" w:rsidRPr="002973C8">
          <w:rPr>
            <w:rFonts w:eastAsia="MS Mincho" w:cs="Times New Roman"/>
            <w:b/>
            <w:noProof/>
            <w:sz w:val="24"/>
            <w:szCs w:val="20"/>
            <w:lang w:val="en-US"/>
          </w:rPr>
          <w:t>Critères de sélection et d’éligibilité</w:t>
        </w:r>
        <w:r w:rsidR="002973C8" w:rsidRPr="002973C8">
          <w:rPr>
            <w:rFonts w:ascii="Arial Gras" w:eastAsia="MS Mincho" w:hAnsi="Arial Gras" w:cs="Times New Roman"/>
            <w:b/>
            <w:noProof/>
            <w:webHidden/>
            <w:sz w:val="28"/>
            <w:szCs w:val="22"/>
          </w:rPr>
          <w:tab/>
        </w:r>
        <w:r w:rsidR="002973C8" w:rsidRPr="002973C8">
          <w:rPr>
            <w:rFonts w:ascii="Arial Gras" w:eastAsia="MS Mincho" w:hAnsi="Arial Gras" w:cs="Times New Roman"/>
            <w:b/>
            <w:noProof/>
            <w:webHidden/>
            <w:sz w:val="28"/>
            <w:szCs w:val="22"/>
          </w:rPr>
          <w:fldChar w:fldCharType="begin"/>
        </w:r>
        <w:r w:rsidR="002973C8" w:rsidRPr="002973C8">
          <w:rPr>
            <w:rFonts w:ascii="Arial Gras" w:eastAsia="MS Mincho" w:hAnsi="Arial Gras" w:cs="Times New Roman"/>
            <w:b/>
            <w:noProof/>
            <w:webHidden/>
            <w:sz w:val="28"/>
            <w:szCs w:val="22"/>
          </w:rPr>
          <w:instrText xml:space="preserve"> PAGEREF _Toc239687971 \h </w:instrText>
        </w:r>
        <w:r w:rsidR="002973C8" w:rsidRPr="002973C8">
          <w:rPr>
            <w:rFonts w:ascii="Arial Gras" w:eastAsia="MS Mincho" w:hAnsi="Arial Gras" w:cs="Times New Roman"/>
            <w:b/>
            <w:noProof/>
            <w:webHidden/>
            <w:sz w:val="28"/>
            <w:szCs w:val="22"/>
          </w:rPr>
        </w:r>
        <w:r w:rsidR="002973C8" w:rsidRPr="002973C8">
          <w:rPr>
            <w:rFonts w:ascii="Arial Gras" w:eastAsia="MS Mincho" w:hAnsi="Arial Gras" w:cs="Times New Roman"/>
            <w:b/>
            <w:noProof/>
            <w:webHidden/>
            <w:sz w:val="28"/>
            <w:szCs w:val="22"/>
          </w:rPr>
          <w:fldChar w:fldCharType="separate"/>
        </w:r>
        <w:r w:rsidR="002973C8" w:rsidRPr="002973C8">
          <w:rPr>
            <w:rFonts w:ascii="Arial Gras" w:eastAsia="MS Mincho" w:hAnsi="Arial Gras" w:cs="Times New Roman"/>
            <w:b/>
            <w:noProof/>
            <w:webHidden/>
            <w:sz w:val="28"/>
            <w:szCs w:val="22"/>
          </w:rPr>
          <w:t>14</w:t>
        </w:r>
        <w:r w:rsidR="002973C8" w:rsidRPr="002973C8">
          <w:rPr>
            <w:rFonts w:ascii="Arial Gras" w:eastAsia="MS Mincho" w:hAnsi="Arial Gras" w:cs="Times New Roman"/>
            <w:b/>
            <w:noProof/>
            <w:webHidden/>
            <w:sz w:val="28"/>
            <w:szCs w:val="22"/>
          </w:rPr>
          <w:fldChar w:fldCharType="end"/>
        </w:r>
      </w:hyperlink>
    </w:p>
    <w:p w14:paraId="73254DCE" w14:textId="55E9FDCC"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hyperlink w:anchor="_Toc239687972" w:history="1">
        <w:r w:rsidR="002973C8" w:rsidRPr="002973C8">
          <w:rPr>
            <w:rFonts w:eastAsia="MS Mincho" w:cs="Times New Roman"/>
            <w:noProof/>
            <w:sz w:val="20"/>
            <w:szCs w:val="20"/>
          </w:rPr>
          <w:t xml:space="preserve">Sont éligibles </w:t>
        </w:r>
        <w:r w:rsidR="002973C8" w:rsidRPr="002973C8">
          <w:rPr>
            <w:rFonts w:eastAsia="MS Mincho" w:cs="Times New Roman"/>
            <w:noProof/>
            <w:webHidden/>
            <w:sz w:val="20"/>
            <w:szCs w:val="20"/>
          </w:rPr>
          <w:tab/>
        </w:r>
        <w:r w:rsidR="002973C8" w:rsidRPr="002973C8">
          <w:rPr>
            <w:rFonts w:eastAsia="MS Mincho" w:cs="Times New Roman"/>
            <w:noProof/>
            <w:webHidden/>
            <w:sz w:val="20"/>
            <w:szCs w:val="20"/>
          </w:rPr>
          <w:fldChar w:fldCharType="begin"/>
        </w:r>
        <w:r w:rsidR="002973C8" w:rsidRPr="002973C8">
          <w:rPr>
            <w:rFonts w:eastAsia="MS Mincho" w:cs="Times New Roman"/>
            <w:noProof/>
            <w:webHidden/>
            <w:sz w:val="20"/>
            <w:szCs w:val="20"/>
          </w:rPr>
          <w:instrText xml:space="preserve"> PAGEREF _Toc239687972 \h </w:instrText>
        </w:r>
        <w:r w:rsidR="002973C8" w:rsidRPr="002973C8">
          <w:rPr>
            <w:rFonts w:eastAsia="MS Mincho" w:cs="Times New Roman"/>
            <w:noProof/>
            <w:webHidden/>
            <w:sz w:val="20"/>
            <w:szCs w:val="20"/>
          </w:rPr>
        </w:r>
        <w:r w:rsidR="002973C8" w:rsidRPr="002973C8">
          <w:rPr>
            <w:rFonts w:eastAsia="MS Mincho" w:cs="Times New Roman"/>
            <w:noProof/>
            <w:webHidden/>
            <w:sz w:val="20"/>
            <w:szCs w:val="20"/>
          </w:rPr>
          <w:fldChar w:fldCharType="separate"/>
        </w:r>
        <w:r w:rsidR="002973C8" w:rsidRPr="002973C8">
          <w:rPr>
            <w:rFonts w:eastAsia="MS Mincho" w:cs="Times New Roman"/>
            <w:noProof/>
            <w:webHidden/>
            <w:sz w:val="20"/>
            <w:szCs w:val="20"/>
          </w:rPr>
          <w:t>1</w:t>
        </w:r>
        <w:r w:rsidR="007D7D92">
          <w:rPr>
            <w:rFonts w:eastAsia="MS Mincho" w:cs="Times New Roman"/>
            <w:noProof/>
            <w:webHidden/>
            <w:sz w:val="20"/>
            <w:szCs w:val="20"/>
          </w:rPr>
          <w:t>4</w:t>
        </w:r>
        <w:r w:rsidR="002973C8" w:rsidRPr="002973C8">
          <w:rPr>
            <w:rFonts w:eastAsia="MS Mincho" w:cs="Times New Roman"/>
            <w:noProof/>
            <w:webHidden/>
            <w:sz w:val="20"/>
            <w:szCs w:val="20"/>
          </w:rPr>
          <w:fldChar w:fldCharType="end"/>
        </w:r>
      </w:hyperlink>
    </w:p>
    <w:p w14:paraId="7926D903" w14:textId="77777777"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hyperlink w:anchor="_Toc239687973" w:history="1">
        <w:r w:rsidR="002973C8" w:rsidRPr="002973C8">
          <w:rPr>
            <w:rFonts w:eastAsia="MS Mincho" w:cs="Times New Roman"/>
            <w:noProof/>
            <w:sz w:val="20"/>
            <w:szCs w:val="20"/>
          </w:rPr>
          <w:t>Ne sont pas éligibles :</w:t>
        </w:r>
        <w:r w:rsidR="002973C8" w:rsidRPr="002973C8">
          <w:rPr>
            <w:rFonts w:eastAsia="MS Mincho" w:cs="Times New Roman"/>
            <w:noProof/>
            <w:webHidden/>
            <w:sz w:val="20"/>
            <w:szCs w:val="20"/>
          </w:rPr>
          <w:tab/>
        </w:r>
        <w:r w:rsidR="002973C8" w:rsidRPr="002973C8">
          <w:rPr>
            <w:rFonts w:eastAsia="MS Mincho" w:cs="Times New Roman"/>
            <w:noProof/>
            <w:webHidden/>
            <w:sz w:val="20"/>
            <w:szCs w:val="20"/>
          </w:rPr>
          <w:fldChar w:fldCharType="begin"/>
        </w:r>
        <w:r w:rsidR="002973C8" w:rsidRPr="002973C8">
          <w:rPr>
            <w:rFonts w:eastAsia="MS Mincho" w:cs="Times New Roman"/>
            <w:noProof/>
            <w:webHidden/>
            <w:sz w:val="20"/>
            <w:szCs w:val="20"/>
          </w:rPr>
          <w:instrText xml:space="preserve"> PAGEREF _Toc239687973 \h </w:instrText>
        </w:r>
        <w:r w:rsidR="002973C8" w:rsidRPr="002973C8">
          <w:rPr>
            <w:rFonts w:eastAsia="MS Mincho" w:cs="Times New Roman"/>
            <w:noProof/>
            <w:webHidden/>
            <w:sz w:val="20"/>
            <w:szCs w:val="20"/>
          </w:rPr>
        </w:r>
        <w:r w:rsidR="002973C8" w:rsidRPr="002973C8">
          <w:rPr>
            <w:rFonts w:eastAsia="MS Mincho" w:cs="Times New Roman"/>
            <w:noProof/>
            <w:webHidden/>
            <w:sz w:val="20"/>
            <w:szCs w:val="20"/>
          </w:rPr>
          <w:fldChar w:fldCharType="separate"/>
        </w:r>
        <w:r w:rsidR="002973C8" w:rsidRPr="002973C8">
          <w:rPr>
            <w:rFonts w:eastAsia="MS Mincho" w:cs="Times New Roman"/>
            <w:noProof/>
            <w:webHidden/>
            <w:sz w:val="20"/>
            <w:szCs w:val="20"/>
          </w:rPr>
          <w:t>15</w:t>
        </w:r>
        <w:r w:rsidR="002973C8" w:rsidRPr="002973C8">
          <w:rPr>
            <w:rFonts w:eastAsia="MS Mincho" w:cs="Times New Roman"/>
            <w:noProof/>
            <w:webHidden/>
            <w:sz w:val="20"/>
            <w:szCs w:val="20"/>
          </w:rPr>
          <w:fldChar w:fldCharType="end"/>
        </w:r>
      </w:hyperlink>
    </w:p>
    <w:p w14:paraId="2152478C" w14:textId="65340A9C" w:rsidR="002973C8" w:rsidRPr="002973C8" w:rsidRDefault="002973C8" w:rsidP="002973C8">
      <w:pPr>
        <w:keepLines w:val="0"/>
        <w:tabs>
          <w:tab w:val="left" w:leader="hyphen" w:pos="0"/>
          <w:tab w:val="left" w:pos="397"/>
          <w:tab w:val="left" w:pos="880"/>
          <w:tab w:val="right" w:leader="dot" w:pos="10188"/>
        </w:tabs>
        <w:adjustRightInd w:val="0"/>
        <w:spacing w:after="80"/>
        <w:ind w:left="567" w:right="851"/>
        <w:rPr>
          <w:rFonts w:eastAsia="MS Mincho" w:cs="Times New Roman"/>
          <w:noProof/>
          <w:sz w:val="20"/>
          <w:szCs w:val="20"/>
        </w:rPr>
      </w:pPr>
      <w:r w:rsidRPr="002973C8">
        <w:rPr>
          <w:rFonts w:asciiTheme="minorHAnsi" w:eastAsiaTheme="minorHAnsi" w:hAnsiTheme="minorHAnsi"/>
          <w:kern w:val="2"/>
          <w:szCs w:val="22"/>
          <w:lang w:eastAsia="en-US"/>
          <w14:ligatures w14:val="standardContextual"/>
        </w:rPr>
        <w:t>L</w:t>
      </w:r>
      <w:r w:rsidRPr="002973C8">
        <w:rPr>
          <w:rFonts w:eastAsia="MS Mincho" w:cs="Times New Roman"/>
          <w:noProof/>
          <w:sz w:val="20"/>
          <w:szCs w:val="20"/>
        </w:rPr>
        <w:t>es actions doivent s’efforcer de répondre aux exigences suivantes………………….1</w:t>
      </w:r>
      <w:r w:rsidR="007D7D92">
        <w:rPr>
          <w:rFonts w:eastAsia="MS Mincho" w:cs="Times New Roman"/>
          <w:noProof/>
          <w:sz w:val="20"/>
          <w:szCs w:val="20"/>
        </w:rPr>
        <w:t>5</w:t>
      </w:r>
    </w:p>
    <w:p w14:paraId="6C8F9CA0" w14:textId="6FD11A5A" w:rsidR="002973C8" w:rsidRPr="002973C8" w:rsidRDefault="00CE5CC2" w:rsidP="002973C8">
      <w:pPr>
        <w:tabs>
          <w:tab w:val="left" w:pos="284"/>
          <w:tab w:val="right" w:leader="dot" w:pos="10188"/>
        </w:tabs>
        <w:suppressAutoHyphens/>
        <w:spacing w:before="300" w:after="120" w:line="240" w:lineRule="auto"/>
        <w:mirrorIndents/>
        <w:rPr>
          <w:rFonts w:ascii="Arial Gras" w:eastAsia="MS Mincho" w:hAnsi="Arial Gras" w:cs="Times New Roman"/>
          <w:b/>
          <w:noProof/>
          <w:sz w:val="26"/>
          <w:szCs w:val="20"/>
        </w:rPr>
      </w:pPr>
      <w:hyperlink w:anchor="_Toc239687975" w:history="1">
        <w:r w:rsidR="002973C8" w:rsidRPr="002973C8">
          <w:rPr>
            <w:rFonts w:eastAsia="MS Mincho" w:cs="Times New Roman"/>
            <w:b/>
            <w:noProof/>
            <w:sz w:val="24"/>
            <w:szCs w:val="20"/>
          </w:rPr>
          <w:t>7. Engagements du porteur si l’action est retenue par la C</w:t>
        </w:r>
        <w:r w:rsidR="00665194">
          <w:rPr>
            <w:rFonts w:eastAsia="MS Mincho" w:cs="Times New Roman"/>
            <w:b/>
            <w:noProof/>
            <w:sz w:val="24"/>
            <w:szCs w:val="20"/>
          </w:rPr>
          <w:t>D</w:t>
        </w:r>
        <w:r w:rsidR="002973C8" w:rsidRPr="002973C8">
          <w:rPr>
            <w:rFonts w:eastAsia="MS Mincho" w:cs="Times New Roman"/>
            <w:b/>
            <w:noProof/>
            <w:sz w:val="24"/>
            <w:szCs w:val="20"/>
          </w:rPr>
          <w:t>F</w:t>
        </w:r>
        <w:r w:rsidR="002973C8" w:rsidRPr="002973C8">
          <w:rPr>
            <w:rFonts w:ascii="Arial Gras" w:eastAsia="MS Mincho" w:hAnsi="Arial Gras" w:cs="Times New Roman"/>
            <w:b/>
            <w:noProof/>
            <w:webHidden/>
            <w:sz w:val="26"/>
            <w:szCs w:val="20"/>
          </w:rPr>
          <w:tab/>
        </w:r>
        <w:r w:rsidR="002973C8" w:rsidRPr="002973C8">
          <w:rPr>
            <w:rFonts w:ascii="Arial Gras" w:eastAsia="MS Mincho" w:hAnsi="Arial Gras" w:cs="Times New Roman"/>
            <w:b/>
            <w:noProof/>
            <w:webHidden/>
            <w:sz w:val="28"/>
            <w:szCs w:val="28"/>
          </w:rPr>
          <w:fldChar w:fldCharType="begin"/>
        </w:r>
        <w:r w:rsidR="002973C8" w:rsidRPr="002973C8">
          <w:rPr>
            <w:rFonts w:ascii="Arial Gras" w:eastAsia="MS Mincho" w:hAnsi="Arial Gras" w:cs="Times New Roman"/>
            <w:b/>
            <w:noProof/>
            <w:webHidden/>
            <w:sz w:val="28"/>
            <w:szCs w:val="28"/>
          </w:rPr>
          <w:instrText xml:space="preserve"> PAGEREF _Toc239687975 \h </w:instrText>
        </w:r>
        <w:r w:rsidR="002973C8" w:rsidRPr="002973C8">
          <w:rPr>
            <w:rFonts w:ascii="Arial Gras" w:eastAsia="MS Mincho" w:hAnsi="Arial Gras" w:cs="Times New Roman"/>
            <w:b/>
            <w:noProof/>
            <w:webHidden/>
            <w:sz w:val="28"/>
            <w:szCs w:val="28"/>
          </w:rPr>
        </w:r>
        <w:r w:rsidR="002973C8" w:rsidRPr="002973C8">
          <w:rPr>
            <w:rFonts w:ascii="Arial Gras" w:eastAsia="MS Mincho" w:hAnsi="Arial Gras" w:cs="Times New Roman"/>
            <w:b/>
            <w:noProof/>
            <w:webHidden/>
            <w:sz w:val="28"/>
            <w:szCs w:val="28"/>
          </w:rPr>
          <w:fldChar w:fldCharType="separate"/>
        </w:r>
        <w:r w:rsidR="002973C8" w:rsidRPr="002973C8">
          <w:rPr>
            <w:rFonts w:ascii="Arial Gras" w:eastAsia="MS Mincho" w:hAnsi="Arial Gras" w:cs="Times New Roman"/>
            <w:b/>
            <w:noProof/>
            <w:webHidden/>
            <w:sz w:val="28"/>
            <w:szCs w:val="28"/>
          </w:rPr>
          <w:t>1</w:t>
        </w:r>
        <w:r w:rsidR="002973C8" w:rsidRPr="002973C8">
          <w:rPr>
            <w:rFonts w:ascii="Arial Gras" w:eastAsia="MS Mincho" w:hAnsi="Arial Gras" w:cs="Times New Roman"/>
            <w:b/>
            <w:noProof/>
            <w:webHidden/>
            <w:sz w:val="28"/>
            <w:szCs w:val="28"/>
          </w:rPr>
          <w:fldChar w:fldCharType="end"/>
        </w:r>
      </w:hyperlink>
      <w:r w:rsidR="00A405C5">
        <w:rPr>
          <w:rFonts w:ascii="Arial Gras" w:eastAsia="MS Mincho" w:hAnsi="Arial Gras" w:cs="Times New Roman"/>
          <w:b/>
          <w:noProof/>
          <w:sz w:val="28"/>
          <w:szCs w:val="28"/>
        </w:rPr>
        <w:t>7</w:t>
      </w:r>
    </w:p>
    <w:p w14:paraId="5C788D00" w14:textId="704005C9"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eastAsia="MS Mincho" w:cs="Times New Roman"/>
          <w:noProof/>
          <w:sz w:val="20"/>
          <w:szCs w:val="20"/>
        </w:rPr>
      </w:pPr>
      <w:hyperlink w:anchor="_Toc239687976" w:history="1">
        <w:r w:rsidR="002973C8" w:rsidRPr="002973C8">
          <w:rPr>
            <w:rFonts w:eastAsia="MS Mincho" w:cs="Times New Roman"/>
            <w:noProof/>
            <w:sz w:val="20"/>
            <w:szCs w:val="20"/>
          </w:rPr>
          <w:t>Transmettre les documents nécessaires à la justification et l’évaluation de l’action</w:t>
        </w:r>
        <w:r w:rsidR="002973C8" w:rsidRPr="002973C8">
          <w:rPr>
            <w:rFonts w:eastAsia="MS Mincho" w:cs="Times New Roman"/>
            <w:noProof/>
            <w:webHidden/>
            <w:sz w:val="20"/>
            <w:szCs w:val="20"/>
          </w:rPr>
          <w:tab/>
        </w:r>
        <w:r w:rsidR="002973C8" w:rsidRPr="002973C8">
          <w:rPr>
            <w:rFonts w:eastAsia="MS Mincho" w:cs="Times New Roman"/>
            <w:noProof/>
            <w:webHidden/>
            <w:sz w:val="20"/>
            <w:szCs w:val="20"/>
          </w:rPr>
          <w:fldChar w:fldCharType="begin"/>
        </w:r>
        <w:r w:rsidR="002973C8" w:rsidRPr="002973C8">
          <w:rPr>
            <w:rFonts w:eastAsia="MS Mincho" w:cs="Times New Roman"/>
            <w:noProof/>
            <w:webHidden/>
            <w:sz w:val="20"/>
            <w:szCs w:val="20"/>
          </w:rPr>
          <w:instrText xml:space="preserve"> PAGEREF _Toc239687976 \h </w:instrText>
        </w:r>
        <w:r w:rsidR="002973C8" w:rsidRPr="002973C8">
          <w:rPr>
            <w:rFonts w:eastAsia="MS Mincho" w:cs="Times New Roman"/>
            <w:noProof/>
            <w:webHidden/>
            <w:sz w:val="20"/>
            <w:szCs w:val="20"/>
          </w:rPr>
        </w:r>
        <w:r w:rsidR="002973C8" w:rsidRPr="002973C8">
          <w:rPr>
            <w:rFonts w:eastAsia="MS Mincho" w:cs="Times New Roman"/>
            <w:noProof/>
            <w:webHidden/>
            <w:sz w:val="20"/>
            <w:szCs w:val="20"/>
          </w:rPr>
          <w:fldChar w:fldCharType="separate"/>
        </w:r>
        <w:r w:rsidR="002973C8" w:rsidRPr="002973C8">
          <w:rPr>
            <w:rFonts w:eastAsia="MS Mincho" w:cs="Times New Roman"/>
            <w:noProof/>
            <w:webHidden/>
            <w:sz w:val="20"/>
            <w:szCs w:val="20"/>
          </w:rPr>
          <w:t>1</w:t>
        </w:r>
        <w:r w:rsidR="002973C8" w:rsidRPr="002973C8">
          <w:rPr>
            <w:rFonts w:eastAsia="MS Mincho" w:cs="Times New Roman"/>
            <w:noProof/>
            <w:webHidden/>
            <w:sz w:val="20"/>
            <w:szCs w:val="20"/>
          </w:rPr>
          <w:fldChar w:fldCharType="end"/>
        </w:r>
      </w:hyperlink>
      <w:r w:rsidR="00A405C5">
        <w:rPr>
          <w:rFonts w:eastAsia="MS Mincho" w:cs="Times New Roman"/>
          <w:noProof/>
          <w:sz w:val="20"/>
          <w:szCs w:val="20"/>
        </w:rPr>
        <w:t>7</w:t>
      </w:r>
    </w:p>
    <w:p w14:paraId="17C621FA" w14:textId="70A4EB63"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hyperlink w:anchor="_Toc239687976" w:history="1">
        <w:r w:rsidR="002973C8" w:rsidRPr="002973C8">
          <w:rPr>
            <w:rFonts w:eastAsia="MS Mincho" w:cs="Times New Roman"/>
            <w:noProof/>
            <w:sz w:val="20"/>
            <w:szCs w:val="20"/>
          </w:rPr>
          <w:t>Pour</w:t>
        </w:r>
      </w:hyperlink>
      <w:r w:rsidR="002973C8" w:rsidRPr="002973C8">
        <w:rPr>
          <w:rFonts w:eastAsia="MS Mincho" w:cs="Times New Roman"/>
          <w:noProof/>
          <w:sz w:val="20"/>
          <w:szCs w:val="20"/>
        </w:rPr>
        <w:t xml:space="preserve"> évaluer le projet………………………………………………………………………  1</w:t>
      </w:r>
      <w:r w:rsidR="00A405C5">
        <w:rPr>
          <w:rFonts w:eastAsia="MS Mincho" w:cs="Times New Roman"/>
          <w:noProof/>
          <w:sz w:val="20"/>
          <w:szCs w:val="20"/>
        </w:rPr>
        <w:t>8</w:t>
      </w:r>
    </w:p>
    <w:p w14:paraId="271239A8" w14:textId="35070EFB"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hyperlink w:anchor="_Toc239687977" w:history="1">
        <w:r w:rsidR="002973C8" w:rsidRPr="002973C8">
          <w:rPr>
            <w:rFonts w:eastAsia="MS Mincho" w:cs="Times New Roman"/>
            <w:noProof/>
            <w:sz w:val="20"/>
            <w:szCs w:val="20"/>
          </w:rPr>
          <w:t>Indiquer le financement de la C</w:t>
        </w:r>
        <w:r w:rsidR="00665194">
          <w:rPr>
            <w:rFonts w:eastAsia="MS Mincho" w:cs="Times New Roman"/>
            <w:noProof/>
            <w:sz w:val="20"/>
            <w:szCs w:val="20"/>
          </w:rPr>
          <w:t>D</w:t>
        </w:r>
        <w:r w:rsidR="002973C8" w:rsidRPr="002973C8">
          <w:rPr>
            <w:rFonts w:eastAsia="MS Mincho" w:cs="Times New Roman"/>
            <w:noProof/>
            <w:sz w:val="20"/>
            <w:szCs w:val="20"/>
          </w:rPr>
          <w:t>F sur les documents de communication</w:t>
        </w:r>
        <w:r w:rsidR="002973C8" w:rsidRPr="002973C8">
          <w:rPr>
            <w:rFonts w:eastAsia="MS Mincho" w:cs="Times New Roman"/>
            <w:noProof/>
            <w:webHidden/>
            <w:sz w:val="20"/>
            <w:szCs w:val="20"/>
          </w:rPr>
          <w:tab/>
        </w:r>
        <w:r w:rsidR="002973C8" w:rsidRPr="002973C8">
          <w:rPr>
            <w:rFonts w:eastAsia="MS Mincho" w:cs="Times New Roman"/>
            <w:noProof/>
            <w:webHidden/>
            <w:sz w:val="20"/>
            <w:szCs w:val="20"/>
          </w:rPr>
          <w:fldChar w:fldCharType="begin"/>
        </w:r>
        <w:r w:rsidR="002973C8" w:rsidRPr="002973C8">
          <w:rPr>
            <w:rFonts w:eastAsia="MS Mincho" w:cs="Times New Roman"/>
            <w:noProof/>
            <w:webHidden/>
            <w:sz w:val="20"/>
            <w:szCs w:val="20"/>
          </w:rPr>
          <w:instrText xml:space="preserve"> PAGEREF _Toc239687977 \h </w:instrText>
        </w:r>
        <w:r w:rsidR="002973C8" w:rsidRPr="002973C8">
          <w:rPr>
            <w:rFonts w:eastAsia="MS Mincho" w:cs="Times New Roman"/>
            <w:noProof/>
            <w:webHidden/>
            <w:sz w:val="20"/>
            <w:szCs w:val="20"/>
          </w:rPr>
        </w:r>
        <w:r w:rsidR="002973C8" w:rsidRPr="002973C8">
          <w:rPr>
            <w:rFonts w:eastAsia="MS Mincho" w:cs="Times New Roman"/>
            <w:noProof/>
            <w:webHidden/>
            <w:sz w:val="20"/>
            <w:szCs w:val="20"/>
          </w:rPr>
          <w:fldChar w:fldCharType="separate"/>
        </w:r>
        <w:r w:rsidR="002973C8" w:rsidRPr="002973C8">
          <w:rPr>
            <w:rFonts w:eastAsia="MS Mincho" w:cs="Times New Roman"/>
            <w:noProof/>
            <w:webHidden/>
            <w:sz w:val="20"/>
            <w:szCs w:val="20"/>
          </w:rPr>
          <w:t>1</w:t>
        </w:r>
        <w:r w:rsidR="00AF0A1F">
          <w:rPr>
            <w:rFonts w:eastAsia="MS Mincho" w:cs="Times New Roman"/>
            <w:noProof/>
            <w:webHidden/>
            <w:sz w:val="20"/>
            <w:szCs w:val="20"/>
          </w:rPr>
          <w:t>8</w:t>
        </w:r>
        <w:r w:rsidR="002973C8" w:rsidRPr="002973C8">
          <w:rPr>
            <w:rFonts w:eastAsia="MS Mincho" w:cs="Times New Roman"/>
            <w:noProof/>
            <w:webHidden/>
            <w:sz w:val="20"/>
            <w:szCs w:val="20"/>
          </w:rPr>
          <w:fldChar w:fldCharType="end"/>
        </w:r>
      </w:hyperlink>
    </w:p>
    <w:p w14:paraId="013AA09A" w14:textId="6B31A376"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eastAsia="MS Mincho" w:cs="Times New Roman"/>
          <w:noProof/>
          <w:sz w:val="20"/>
          <w:szCs w:val="20"/>
        </w:rPr>
      </w:pPr>
      <w:hyperlink w:anchor="_Toc239687978" w:history="1">
        <w:r w:rsidR="002973C8" w:rsidRPr="002973C8">
          <w:rPr>
            <w:rFonts w:eastAsia="MS Mincho" w:cs="Times New Roman"/>
            <w:noProof/>
            <w:sz w:val="20"/>
            <w:szCs w:val="20"/>
          </w:rPr>
          <w:t>Informer la C</w:t>
        </w:r>
        <w:r w:rsidR="00665194">
          <w:rPr>
            <w:rFonts w:eastAsia="MS Mincho" w:cs="Times New Roman"/>
            <w:noProof/>
            <w:sz w:val="20"/>
            <w:szCs w:val="20"/>
          </w:rPr>
          <w:t>D</w:t>
        </w:r>
        <w:r w:rsidR="002973C8" w:rsidRPr="002973C8">
          <w:rPr>
            <w:rFonts w:eastAsia="MS Mincho" w:cs="Times New Roman"/>
            <w:noProof/>
            <w:sz w:val="20"/>
            <w:szCs w:val="20"/>
          </w:rPr>
          <w:t>F de toute modification du projet ou relative à l’association</w:t>
        </w:r>
        <w:r w:rsidR="002973C8" w:rsidRPr="002973C8">
          <w:rPr>
            <w:rFonts w:eastAsia="MS Mincho" w:cs="Times New Roman"/>
            <w:noProof/>
            <w:webHidden/>
            <w:sz w:val="20"/>
            <w:szCs w:val="20"/>
          </w:rPr>
          <w:tab/>
        </w:r>
        <w:r w:rsidR="002973C8" w:rsidRPr="002973C8">
          <w:rPr>
            <w:rFonts w:eastAsia="MS Mincho" w:cs="Times New Roman"/>
            <w:noProof/>
            <w:webHidden/>
            <w:sz w:val="20"/>
            <w:szCs w:val="20"/>
          </w:rPr>
          <w:fldChar w:fldCharType="begin"/>
        </w:r>
        <w:r w:rsidR="002973C8" w:rsidRPr="002973C8">
          <w:rPr>
            <w:rFonts w:eastAsia="MS Mincho" w:cs="Times New Roman"/>
            <w:noProof/>
            <w:webHidden/>
            <w:sz w:val="20"/>
            <w:szCs w:val="20"/>
          </w:rPr>
          <w:instrText xml:space="preserve"> PAGEREF _Toc239687978 \h </w:instrText>
        </w:r>
        <w:r w:rsidR="002973C8" w:rsidRPr="002973C8">
          <w:rPr>
            <w:rFonts w:eastAsia="MS Mincho" w:cs="Times New Roman"/>
            <w:noProof/>
            <w:webHidden/>
            <w:sz w:val="20"/>
            <w:szCs w:val="20"/>
          </w:rPr>
        </w:r>
        <w:r w:rsidR="002973C8" w:rsidRPr="002973C8">
          <w:rPr>
            <w:rFonts w:eastAsia="MS Mincho" w:cs="Times New Roman"/>
            <w:noProof/>
            <w:webHidden/>
            <w:sz w:val="20"/>
            <w:szCs w:val="20"/>
          </w:rPr>
          <w:fldChar w:fldCharType="separate"/>
        </w:r>
        <w:r w:rsidR="002973C8" w:rsidRPr="002973C8">
          <w:rPr>
            <w:rFonts w:eastAsia="MS Mincho" w:cs="Times New Roman"/>
            <w:noProof/>
            <w:webHidden/>
            <w:sz w:val="20"/>
            <w:szCs w:val="20"/>
          </w:rPr>
          <w:t>1</w:t>
        </w:r>
        <w:r w:rsidR="00AF0A1F">
          <w:rPr>
            <w:rFonts w:eastAsia="MS Mincho" w:cs="Times New Roman"/>
            <w:noProof/>
            <w:webHidden/>
            <w:sz w:val="20"/>
            <w:szCs w:val="20"/>
          </w:rPr>
          <w:t>8</w:t>
        </w:r>
        <w:r w:rsidR="002973C8" w:rsidRPr="002973C8">
          <w:rPr>
            <w:rFonts w:eastAsia="MS Mincho" w:cs="Times New Roman"/>
            <w:noProof/>
            <w:webHidden/>
            <w:sz w:val="20"/>
            <w:szCs w:val="20"/>
          </w:rPr>
          <w:fldChar w:fldCharType="end"/>
        </w:r>
      </w:hyperlink>
    </w:p>
    <w:p w14:paraId="412FDAC2" w14:textId="77777777" w:rsidR="002973C8" w:rsidRPr="002973C8" w:rsidRDefault="002973C8" w:rsidP="002973C8">
      <w:pPr>
        <w:tabs>
          <w:tab w:val="left" w:pos="284"/>
          <w:tab w:val="right" w:leader="dot" w:pos="10188"/>
        </w:tabs>
        <w:suppressAutoHyphens/>
        <w:spacing w:before="300" w:after="120" w:line="240" w:lineRule="auto"/>
        <w:mirrorIndents/>
        <w:rPr>
          <w:rFonts w:ascii="Cambria" w:eastAsia="MS Mincho" w:hAnsi="Cambria" w:cs="Times New Roman"/>
          <w:noProof/>
          <w:kern w:val="2"/>
          <w:szCs w:val="22"/>
          <w14:ligatures w14:val="standardContextual"/>
        </w:rPr>
      </w:pPr>
      <w:r w:rsidRPr="002973C8">
        <w:rPr>
          <w:rFonts w:ascii="Arial Gras" w:eastAsia="MS Mincho" w:hAnsi="Arial Gras" w:cs="Times New Roman"/>
          <w:b/>
          <w:sz w:val="28"/>
          <w:szCs w:val="22"/>
        </w:rPr>
        <w:t xml:space="preserve">8. </w:t>
      </w:r>
      <w:hyperlink w:anchor="_Toc239687979" w:history="1">
        <w:r w:rsidRPr="002973C8">
          <w:rPr>
            <w:rFonts w:eastAsia="MS Mincho" w:cs="Times New Roman"/>
            <w:b/>
            <w:noProof/>
            <w:sz w:val="24"/>
            <w:szCs w:val="20"/>
          </w:rPr>
          <w:t>Pistes de financements alternatifs</w:t>
        </w:r>
        <w:r w:rsidRPr="002973C8">
          <w:rPr>
            <w:rFonts w:ascii="Arial Gras" w:eastAsia="MS Mincho" w:hAnsi="Arial Gras" w:cs="Times New Roman"/>
            <w:b/>
            <w:noProof/>
            <w:webHidden/>
            <w:sz w:val="26"/>
            <w:szCs w:val="20"/>
          </w:rPr>
          <w:tab/>
        </w:r>
        <w:r w:rsidRPr="002973C8">
          <w:rPr>
            <w:rFonts w:ascii="Arial Gras" w:eastAsia="MS Mincho" w:hAnsi="Arial Gras" w:cs="Times New Roman"/>
            <w:b/>
            <w:noProof/>
            <w:webHidden/>
            <w:sz w:val="28"/>
            <w:szCs w:val="28"/>
          </w:rPr>
          <w:fldChar w:fldCharType="begin"/>
        </w:r>
        <w:r w:rsidRPr="002973C8">
          <w:rPr>
            <w:rFonts w:ascii="Arial Gras" w:eastAsia="MS Mincho" w:hAnsi="Arial Gras" w:cs="Times New Roman"/>
            <w:b/>
            <w:noProof/>
            <w:webHidden/>
            <w:sz w:val="28"/>
            <w:szCs w:val="28"/>
          </w:rPr>
          <w:instrText xml:space="preserve"> PAGEREF _Toc239687979 \h </w:instrText>
        </w:r>
        <w:r w:rsidRPr="002973C8">
          <w:rPr>
            <w:rFonts w:ascii="Arial Gras" w:eastAsia="MS Mincho" w:hAnsi="Arial Gras" w:cs="Times New Roman"/>
            <w:b/>
            <w:noProof/>
            <w:webHidden/>
            <w:sz w:val="28"/>
            <w:szCs w:val="28"/>
          </w:rPr>
        </w:r>
        <w:r w:rsidRPr="002973C8">
          <w:rPr>
            <w:rFonts w:ascii="Arial Gras" w:eastAsia="MS Mincho" w:hAnsi="Arial Gras" w:cs="Times New Roman"/>
            <w:b/>
            <w:noProof/>
            <w:webHidden/>
            <w:sz w:val="28"/>
            <w:szCs w:val="28"/>
          </w:rPr>
          <w:fldChar w:fldCharType="separate"/>
        </w:r>
        <w:r w:rsidRPr="002973C8">
          <w:rPr>
            <w:rFonts w:ascii="Arial Gras" w:eastAsia="MS Mincho" w:hAnsi="Arial Gras" w:cs="Times New Roman"/>
            <w:b/>
            <w:noProof/>
            <w:webHidden/>
            <w:sz w:val="28"/>
            <w:szCs w:val="28"/>
          </w:rPr>
          <w:t>18</w:t>
        </w:r>
        <w:r w:rsidRPr="002973C8">
          <w:rPr>
            <w:rFonts w:ascii="Arial Gras" w:eastAsia="MS Mincho" w:hAnsi="Arial Gras" w:cs="Times New Roman"/>
            <w:b/>
            <w:noProof/>
            <w:webHidden/>
            <w:sz w:val="28"/>
            <w:szCs w:val="28"/>
          </w:rPr>
          <w:fldChar w:fldCharType="end"/>
        </w:r>
      </w:hyperlink>
    </w:p>
    <w:p w14:paraId="63E821C3" w14:textId="77777777"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hyperlink w:anchor="_Toc239687980" w:history="1">
        <w:r w:rsidR="002973C8" w:rsidRPr="002973C8">
          <w:rPr>
            <w:rFonts w:eastAsia="MS Mincho" w:cs="Times New Roman"/>
            <w:noProof/>
            <w:sz w:val="20"/>
            <w:szCs w:val="20"/>
          </w:rPr>
          <w:t>Les soutiens financiers de la CNSA</w:t>
        </w:r>
        <w:r w:rsidR="002973C8" w:rsidRPr="002973C8">
          <w:rPr>
            <w:rFonts w:eastAsia="MS Mincho" w:cs="Times New Roman"/>
            <w:noProof/>
            <w:webHidden/>
            <w:sz w:val="20"/>
            <w:szCs w:val="20"/>
          </w:rPr>
          <w:tab/>
        </w:r>
        <w:r w:rsidR="002973C8" w:rsidRPr="002973C8">
          <w:rPr>
            <w:rFonts w:eastAsia="MS Mincho" w:cs="Times New Roman"/>
            <w:noProof/>
            <w:webHidden/>
            <w:sz w:val="20"/>
            <w:szCs w:val="20"/>
          </w:rPr>
          <w:fldChar w:fldCharType="begin"/>
        </w:r>
        <w:r w:rsidR="002973C8" w:rsidRPr="002973C8">
          <w:rPr>
            <w:rFonts w:eastAsia="MS Mincho" w:cs="Times New Roman"/>
            <w:noProof/>
            <w:webHidden/>
            <w:sz w:val="20"/>
            <w:szCs w:val="20"/>
          </w:rPr>
          <w:instrText xml:space="preserve"> PAGEREF _Toc239687980 \h </w:instrText>
        </w:r>
        <w:r w:rsidR="002973C8" w:rsidRPr="002973C8">
          <w:rPr>
            <w:rFonts w:eastAsia="MS Mincho" w:cs="Times New Roman"/>
            <w:noProof/>
            <w:webHidden/>
            <w:sz w:val="20"/>
            <w:szCs w:val="20"/>
          </w:rPr>
        </w:r>
        <w:r w:rsidR="002973C8" w:rsidRPr="002973C8">
          <w:rPr>
            <w:rFonts w:eastAsia="MS Mincho" w:cs="Times New Roman"/>
            <w:noProof/>
            <w:webHidden/>
            <w:sz w:val="20"/>
            <w:szCs w:val="20"/>
          </w:rPr>
          <w:fldChar w:fldCharType="separate"/>
        </w:r>
        <w:r w:rsidR="002973C8" w:rsidRPr="002973C8">
          <w:rPr>
            <w:rFonts w:eastAsia="MS Mincho" w:cs="Times New Roman"/>
            <w:noProof/>
            <w:webHidden/>
            <w:sz w:val="20"/>
            <w:szCs w:val="20"/>
          </w:rPr>
          <w:t>18</w:t>
        </w:r>
        <w:r w:rsidR="002973C8" w:rsidRPr="002973C8">
          <w:rPr>
            <w:rFonts w:eastAsia="MS Mincho" w:cs="Times New Roman"/>
            <w:noProof/>
            <w:webHidden/>
            <w:sz w:val="20"/>
            <w:szCs w:val="20"/>
          </w:rPr>
          <w:fldChar w:fldCharType="end"/>
        </w:r>
      </w:hyperlink>
    </w:p>
    <w:p w14:paraId="5B64209C" w14:textId="203DCEAF" w:rsidR="002973C8" w:rsidRPr="002973C8" w:rsidRDefault="00CE5CC2" w:rsidP="002973C8">
      <w:pPr>
        <w:keepLines w:val="0"/>
        <w:tabs>
          <w:tab w:val="left" w:leader="hyphen" w:pos="0"/>
          <w:tab w:val="left" w:pos="397"/>
          <w:tab w:val="left" w:pos="880"/>
          <w:tab w:val="right" w:leader="dot" w:pos="10188"/>
        </w:tabs>
        <w:adjustRightInd w:val="0"/>
        <w:spacing w:after="80"/>
        <w:ind w:left="567" w:right="851"/>
        <w:rPr>
          <w:rFonts w:ascii="Cambria" w:eastAsia="MS Mincho" w:hAnsi="Cambria" w:cs="Times New Roman"/>
          <w:noProof/>
          <w:kern w:val="2"/>
          <w:szCs w:val="22"/>
          <w14:ligatures w14:val="standardContextual"/>
        </w:rPr>
      </w:pPr>
      <w:hyperlink w:anchor="_Toc239687981" w:history="1">
        <w:r w:rsidR="002973C8" w:rsidRPr="002973C8">
          <w:rPr>
            <w:rFonts w:eastAsia="MS Mincho" w:cs="Times New Roman"/>
            <w:noProof/>
            <w:sz w:val="20"/>
            <w:szCs w:val="20"/>
          </w:rPr>
          <w:t>Les soutiens financiers d’acteurs de la prévention</w:t>
        </w:r>
        <w:r w:rsidR="002973C8" w:rsidRPr="002973C8">
          <w:rPr>
            <w:rFonts w:eastAsia="MS Mincho" w:cs="Times New Roman"/>
            <w:noProof/>
            <w:webHidden/>
            <w:sz w:val="20"/>
            <w:szCs w:val="20"/>
          </w:rPr>
          <w:tab/>
        </w:r>
        <w:r w:rsidR="002973C8" w:rsidRPr="002973C8">
          <w:rPr>
            <w:rFonts w:eastAsia="MS Mincho" w:cs="Times New Roman"/>
            <w:noProof/>
            <w:webHidden/>
            <w:sz w:val="20"/>
            <w:szCs w:val="20"/>
          </w:rPr>
          <w:fldChar w:fldCharType="begin"/>
        </w:r>
        <w:r w:rsidR="002973C8" w:rsidRPr="002973C8">
          <w:rPr>
            <w:rFonts w:eastAsia="MS Mincho" w:cs="Times New Roman"/>
            <w:noProof/>
            <w:webHidden/>
            <w:sz w:val="20"/>
            <w:szCs w:val="20"/>
          </w:rPr>
          <w:instrText xml:space="preserve"> PAGEREF _Toc239687981 \h </w:instrText>
        </w:r>
        <w:r w:rsidR="002973C8" w:rsidRPr="002973C8">
          <w:rPr>
            <w:rFonts w:eastAsia="MS Mincho" w:cs="Times New Roman"/>
            <w:noProof/>
            <w:webHidden/>
            <w:sz w:val="20"/>
            <w:szCs w:val="20"/>
          </w:rPr>
        </w:r>
        <w:r w:rsidR="002973C8" w:rsidRPr="002973C8">
          <w:rPr>
            <w:rFonts w:eastAsia="MS Mincho" w:cs="Times New Roman"/>
            <w:noProof/>
            <w:webHidden/>
            <w:sz w:val="20"/>
            <w:szCs w:val="20"/>
          </w:rPr>
          <w:fldChar w:fldCharType="separate"/>
        </w:r>
        <w:r w:rsidR="002973C8" w:rsidRPr="002973C8">
          <w:rPr>
            <w:rFonts w:eastAsia="MS Mincho" w:cs="Times New Roman"/>
            <w:noProof/>
            <w:webHidden/>
            <w:sz w:val="20"/>
            <w:szCs w:val="20"/>
          </w:rPr>
          <w:t>1</w:t>
        </w:r>
        <w:r w:rsidR="00AF0A1F">
          <w:rPr>
            <w:rFonts w:eastAsia="MS Mincho" w:cs="Times New Roman"/>
            <w:noProof/>
            <w:webHidden/>
            <w:sz w:val="20"/>
            <w:szCs w:val="20"/>
          </w:rPr>
          <w:t>9</w:t>
        </w:r>
        <w:r w:rsidR="002973C8" w:rsidRPr="002973C8">
          <w:rPr>
            <w:rFonts w:eastAsia="MS Mincho" w:cs="Times New Roman"/>
            <w:noProof/>
            <w:webHidden/>
            <w:sz w:val="20"/>
            <w:szCs w:val="20"/>
          </w:rPr>
          <w:fldChar w:fldCharType="end"/>
        </w:r>
      </w:hyperlink>
    </w:p>
    <w:p w14:paraId="2B43FAA8" w14:textId="784A67B8" w:rsidR="002973C8" w:rsidRPr="002973C8" w:rsidRDefault="00CE5CC2" w:rsidP="002973C8">
      <w:pPr>
        <w:tabs>
          <w:tab w:val="left" w:pos="284"/>
          <w:tab w:val="right" w:leader="dot" w:pos="10188"/>
        </w:tabs>
        <w:suppressAutoHyphens/>
        <w:spacing w:before="300" w:after="120" w:line="240" w:lineRule="auto"/>
        <w:mirrorIndents/>
        <w:rPr>
          <w:rFonts w:ascii="Cambria" w:eastAsia="MS Mincho" w:hAnsi="Cambria" w:cs="Times New Roman"/>
          <w:noProof/>
          <w:kern w:val="2"/>
          <w:sz w:val="28"/>
          <w:szCs w:val="28"/>
          <w14:ligatures w14:val="standardContextual"/>
        </w:rPr>
      </w:pPr>
      <w:hyperlink w:anchor="_Toc239687982" w:history="1">
        <w:r w:rsidR="002973C8" w:rsidRPr="002973C8">
          <w:rPr>
            <w:rFonts w:eastAsia="MS Mincho" w:cs="Times New Roman"/>
            <w:b/>
            <w:noProof/>
            <w:sz w:val="28"/>
            <w:szCs w:val="28"/>
          </w:rPr>
          <w:t xml:space="preserve">9. </w:t>
        </w:r>
        <w:r w:rsidR="002973C8" w:rsidRPr="002973C8">
          <w:rPr>
            <w:rFonts w:eastAsia="MS Mincho" w:cs="Times New Roman"/>
            <w:b/>
            <w:noProof/>
            <w:sz w:val="24"/>
          </w:rPr>
          <w:t>Information sur la protection des données personnelles</w:t>
        </w:r>
        <w:r w:rsidR="002973C8" w:rsidRPr="002973C8">
          <w:rPr>
            <w:rFonts w:ascii="Arial Gras" w:eastAsia="MS Mincho" w:hAnsi="Arial Gras" w:cs="Times New Roman"/>
            <w:b/>
            <w:noProof/>
            <w:webHidden/>
            <w:sz w:val="24"/>
          </w:rPr>
          <w:tab/>
        </w:r>
      </w:hyperlink>
      <w:r w:rsidR="00041351">
        <w:rPr>
          <w:rFonts w:ascii="Arial Gras" w:eastAsia="MS Mincho" w:hAnsi="Arial Gras" w:cs="Times New Roman"/>
          <w:b/>
          <w:noProof/>
          <w:sz w:val="28"/>
          <w:szCs w:val="28"/>
        </w:rPr>
        <w:t>20</w:t>
      </w:r>
    </w:p>
    <w:p w14:paraId="1C2E5FF3" w14:textId="69F3CDC7" w:rsidR="002973C8" w:rsidRDefault="002973C8" w:rsidP="002973C8">
      <w:pPr>
        <w:pStyle w:val="01CouvMoisAnne"/>
        <w:ind w:left="720"/>
        <w:rPr>
          <w:rFonts w:ascii="Arial Gras" w:eastAsia="MS Mincho" w:hAnsi="Arial Gras" w:cs="Times New Roman"/>
          <w:bCs w:val="0"/>
          <w:noProof/>
          <w:sz w:val="28"/>
          <w:szCs w:val="22"/>
        </w:rPr>
      </w:pPr>
      <w:r w:rsidRPr="002973C8">
        <w:rPr>
          <w:rFonts w:ascii="Arial Gras" w:eastAsia="MS Mincho" w:hAnsi="Arial Gras" w:cs="Times New Roman"/>
          <w:bCs w:val="0"/>
          <w:noProof/>
          <w:sz w:val="28"/>
          <w:szCs w:val="22"/>
        </w:rPr>
        <w:fldChar w:fldCharType="end"/>
      </w:r>
    </w:p>
    <w:p w14:paraId="6644F5A1" w14:textId="77777777" w:rsidR="00AF0A1F" w:rsidRDefault="00AF0A1F" w:rsidP="002973C8">
      <w:pPr>
        <w:pStyle w:val="01CouvMoisAnne"/>
        <w:ind w:left="720"/>
        <w:rPr>
          <w:rFonts w:eastAsia="MS Mincho"/>
        </w:rPr>
      </w:pPr>
    </w:p>
    <w:p w14:paraId="272834B9" w14:textId="221E3723" w:rsidR="00C66F78" w:rsidRPr="00C66F78" w:rsidRDefault="0089172D" w:rsidP="002973C8">
      <w:pPr>
        <w:pStyle w:val="01CouvMoisAnne"/>
        <w:numPr>
          <w:ilvl w:val="0"/>
          <w:numId w:val="31"/>
        </w:numPr>
        <w:rPr>
          <w:rFonts w:eastAsia="MS Mincho"/>
        </w:rPr>
      </w:pPr>
      <w:r>
        <w:rPr>
          <w:rFonts w:eastAsia="MS Mincho"/>
        </w:rPr>
        <w:t xml:space="preserve"> </w:t>
      </w:r>
      <w:r w:rsidR="00C66F78" w:rsidRPr="00C66F78">
        <w:rPr>
          <w:rFonts w:eastAsia="MS Mincho"/>
        </w:rPr>
        <w:t>Calendrier et étapes</w:t>
      </w:r>
      <w:bookmarkEnd w:id="2"/>
    </w:p>
    <w:p w14:paraId="33E12395" w14:textId="77777777" w:rsidR="00C66F78" w:rsidRPr="0035557C" w:rsidRDefault="00C66F78" w:rsidP="0035557C">
      <w:pPr>
        <w:pStyle w:val="Calendrier"/>
        <w:spacing w:line="360" w:lineRule="auto"/>
        <w:jc w:val="both"/>
        <w:rPr>
          <w:rFonts w:eastAsia="MS Mincho"/>
          <w:sz w:val="22"/>
          <w:szCs w:val="22"/>
        </w:rPr>
      </w:pPr>
      <w:bookmarkStart w:id="4" w:name="_Toc238106011"/>
      <w:bookmarkEnd w:id="3"/>
      <w:r w:rsidRPr="0035557C">
        <w:rPr>
          <w:b/>
          <w:bCs/>
          <w:sz w:val="22"/>
          <w:szCs w:val="22"/>
        </w:rPr>
        <w:t>Publication</w:t>
      </w:r>
      <w:r w:rsidRPr="0035557C">
        <w:rPr>
          <w:rFonts w:eastAsia="MS Mincho"/>
          <w:b/>
          <w:bCs/>
          <w:sz w:val="22"/>
          <w:szCs w:val="22"/>
        </w:rPr>
        <w:t xml:space="preserve"> de l’appel à projet :</w:t>
      </w:r>
      <w:r w:rsidRPr="0035557C">
        <w:rPr>
          <w:rFonts w:eastAsia="MS Mincho"/>
          <w:sz w:val="22"/>
          <w:szCs w:val="22"/>
        </w:rPr>
        <w:t xml:space="preserve"> 01 octobre 2026</w:t>
      </w:r>
      <w:bookmarkEnd w:id="4"/>
    </w:p>
    <w:p w14:paraId="7F5B3C22" w14:textId="77777777" w:rsidR="001502CB" w:rsidRPr="0035557C" w:rsidRDefault="00C66F78" w:rsidP="0035557C">
      <w:pPr>
        <w:pStyle w:val="Style1"/>
        <w:spacing w:line="360" w:lineRule="auto"/>
        <w:ind w:left="284"/>
        <w:jc w:val="both"/>
        <w:rPr>
          <w:b w:val="0"/>
          <w:bCs w:val="0"/>
          <w:sz w:val="22"/>
          <w:szCs w:val="22"/>
        </w:rPr>
      </w:pPr>
      <w:r w:rsidRPr="0035557C">
        <w:rPr>
          <w:sz w:val="22"/>
          <w:szCs w:val="22"/>
        </w:rPr>
        <w:t xml:space="preserve">Webinaire d’information : </w:t>
      </w:r>
      <w:r w:rsidR="001502CB" w:rsidRPr="0035557C">
        <w:rPr>
          <w:b w:val="0"/>
          <w:bCs w:val="0"/>
          <w:sz w:val="22"/>
          <w:szCs w:val="22"/>
        </w:rPr>
        <w:t xml:space="preserve">08 octobre 2026 </w:t>
      </w:r>
    </w:p>
    <w:p w14:paraId="2EC72E92" w14:textId="77777777" w:rsidR="001502CB" w:rsidRPr="0035557C" w:rsidRDefault="001502CB" w:rsidP="0035557C">
      <w:pPr>
        <w:pStyle w:val="Style1"/>
        <w:numPr>
          <w:ilvl w:val="0"/>
          <w:numId w:val="0"/>
        </w:numPr>
        <w:spacing w:line="360" w:lineRule="auto"/>
        <w:ind w:left="284"/>
        <w:jc w:val="both"/>
        <w:rPr>
          <w:b w:val="0"/>
          <w:bCs w:val="0"/>
          <w:sz w:val="22"/>
          <w:szCs w:val="22"/>
        </w:rPr>
      </w:pPr>
      <w:r w:rsidRPr="0035557C">
        <w:rPr>
          <w:b w:val="0"/>
          <w:bCs w:val="0"/>
          <w:sz w:val="22"/>
          <w:szCs w:val="22"/>
        </w:rPr>
        <w:t>Cette réunion se tiendra de 9h30 à10h30.</w:t>
      </w:r>
    </w:p>
    <w:p w14:paraId="5DF0F706" w14:textId="333ABCD4" w:rsidR="001502CB" w:rsidRPr="0035557C" w:rsidRDefault="00CE5CC2" w:rsidP="0035557C">
      <w:pPr>
        <w:pStyle w:val="Style1"/>
        <w:numPr>
          <w:ilvl w:val="0"/>
          <w:numId w:val="0"/>
        </w:numPr>
        <w:spacing w:line="360" w:lineRule="auto"/>
        <w:ind w:left="284"/>
        <w:jc w:val="both"/>
        <w:rPr>
          <w:b w:val="0"/>
          <w:bCs w:val="0"/>
          <w:sz w:val="22"/>
          <w:szCs w:val="22"/>
        </w:rPr>
      </w:pPr>
      <w:hyperlink r:id="rId16" w:history="1">
        <w:r w:rsidR="001502CB" w:rsidRPr="0035557C">
          <w:rPr>
            <w:rStyle w:val="Lienhypertexte"/>
            <w:b w:val="0"/>
            <w:bCs w:val="0"/>
            <w:sz w:val="22"/>
            <w:szCs w:val="22"/>
          </w:rPr>
          <w:t>https://teams.microsoft.com/meet/391320933444916?p=sU5svO3ZvLzr4BCS5</w:t>
        </w:r>
      </w:hyperlink>
    </w:p>
    <w:p w14:paraId="3B68DC20" w14:textId="77777777" w:rsidR="00C66F78" w:rsidRPr="0035557C" w:rsidRDefault="00C66F78" w:rsidP="0035557C">
      <w:pPr>
        <w:pStyle w:val="Calendrier"/>
        <w:spacing w:line="360" w:lineRule="auto"/>
        <w:jc w:val="both"/>
        <w:rPr>
          <w:rFonts w:eastAsia="MS Mincho"/>
          <w:b/>
          <w:bCs/>
          <w:sz w:val="22"/>
          <w:szCs w:val="22"/>
        </w:rPr>
      </w:pPr>
      <w:r w:rsidRPr="0035557C">
        <w:rPr>
          <w:rFonts w:eastAsia="MS Mincho"/>
          <w:b/>
          <w:bCs/>
          <w:sz w:val="22"/>
          <w:szCs w:val="22"/>
        </w:rPr>
        <w:t xml:space="preserve">Envoi des candidatures : </w:t>
      </w:r>
    </w:p>
    <w:p w14:paraId="40D18B18" w14:textId="55DCBDBF" w:rsidR="00C66F78" w:rsidRPr="0035557C" w:rsidRDefault="00C66F78" w:rsidP="0035557C">
      <w:pPr>
        <w:numPr>
          <w:ilvl w:val="1"/>
          <w:numId w:val="1"/>
        </w:numPr>
        <w:spacing w:before="280" w:after="40" w:line="360" w:lineRule="auto"/>
        <w:jc w:val="both"/>
        <w:rPr>
          <w:rFonts w:eastAsia="MS Mincho" w:cs="Arial"/>
          <w:szCs w:val="22"/>
        </w:rPr>
      </w:pPr>
      <w:bookmarkStart w:id="5" w:name="_Toc238106012"/>
      <w:bookmarkStart w:id="6" w:name="_Hlk237935841"/>
      <w:r w:rsidRPr="0035557C">
        <w:rPr>
          <w:rFonts w:eastAsia="MS Mincho" w:cs="Arial"/>
          <w:b/>
          <w:bCs/>
          <w:szCs w:val="22"/>
        </w:rPr>
        <w:t>Premières demandes :</w:t>
      </w:r>
      <w:r w:rsidRPr="0035557C">
        <w:rPr>
          <w:rFonts w:eastAsia="MS Mincho" w:cs="Arial"/>
          <w:szCs w:val="22"/>
        </w:rPr>
        <w:t xml:space="preserve"> 30 novembre 2026 au plus tard.</w:t>
      </w:r>
      <w:bookmarkEnd w:id="5"/>
      <w:r w:rsidRPr="0035557C">
        <w:rPr>
          <w:rFonts w:eastAsia="MS Mincho" w:cs="Arial"/>
          <w:szCs w:val="22"/>
        </w:rPr>
        <w:t xml:space="preserve"> </w:t>
      </w:r>
    </w:p>
    <w:p w14:paraId="34A869B1" w14:textId="6646483D" w:rsidR="00C66F78" w:rsidRPr="0035557C" w:rsidRDefault="00C66F78" w:rsidP="0035557C">
      <w:pPr>
        <w:numPr>
          <w:ilvl w:val="1"/>
          <w:numId w:val="1"/>
        </w:numPr>
        <w:spacing w:before="280" w:after="40" w:line="360" w:lineRule="auto"/>
        <w:jc w:val="both"/>
        <w:rPr>
          <w:rFonts w:eastAsia="MS Mincho" w:cs="Arial"/>
          <w:szCs w:val="22"/>
        </w:rPr>
      </w:pPr>
      <w:bookmarkStart w:id="7" w:name="_Toc238106013"/>
      <w:r w:rsidRPr="0035557C">
        <w:rPr>
          <w:rFonts w:eastAsia="MS Mincho" w:cs="Arial"/>
          <w:b/>
          <w:bCs/>
          <w:szCs w:val="22"/>
        </w:rPr>
        <w:t>Reconductions :</w:t>
      </w:r>
      <w:r w:rsidRPr="0035557C">
        <w:rPr>
          <w:rFonts w:eastAsia="MS Mincho" w:cs="Arial"/>
          <w:szCs w:val="22"/>
        </w:rPr>
        <w:t xml:space="preserve"> 31 décembre 2026 au plus tard.</w:t>
      </w:r>
      <w:bookmarkEnd w:id="6"/>
      <w:bookmarkEnd w:id="7"/>
      <w:r w:rsidR="004C2B10" w:rsidRPr="0035557C">
        <w:rPr>
          <w:rFonts w:eastAsia="MS Mincho" w:cs="Arial"/>
          <w:noProof/>
          <w:color w:val="000000"/>
          <w:szCs w:val="22"/>
          <w14:ligatures w14:val="standardContextual"/>
        </w:rPr>
        <mc:AlternateContent>
          <mc:Choice Requires="wps">
            <w:drawing>
              <wp:anchor distT="45720" distB="45720" distL="114300" distR="114300" simplePos="0" relativeHeight="251669504" behindDoc="0" locked="0" layoutInCell="1" allowOverlap="1" wp14:anchorId="4E2166CD" wp14:editId="52372915">
                <wp:simplePos x="0" y="0"/>
                <wp:positionH relativeFrom="column">
                  <wp:posOffset>0</wp:posOffset>
                </wp:positionH>
                <wp:positionV relativeFrom="paragraph">
                  <wp:posOffset>475919</wp:posOffset>
                </wp:positionV>
                <wp:extent cx="6464300" cy="1404620"/>
                <wp:effectExtent l="0" t="0" r="12700" b="26670"/>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0" cy="1404620"/>
                        </a:xfrm>
                        <a:prstGeom prst="rect">
                          <a:avLst/>
                        </a:prstGeom>
                        <a:solidFill>
                          <a:srgbClr val="CCFFCC"/>
                        </a:solidFill>
                        <a:ln w="9525">
                          <a:solidFill>
                            <a:srgbClr val="000000"/>
                          </a:solidFill>
                          <a:miter lim="800000"/>
                          <a:headEnd/>
                          <a:tailEnd/>
                        </a:ln>
                      </wps:spPr>
                      <wps:txbx>
                        <w:txbxContent>
                          <w:p w14:paraId="1F905D33" w14:textId="77777777" w:rsidR="00C66F78" w:rsidRPr="0091575B" w:rsidRDefault="00C66F78" w:rsidP="0035557C">
                            <w:pPr>
                              <w:spacing w:after="0" w:line="276" w:lineRule="auto"/>
                              <w:ind w:right="276"/>
                              <w:jc w:val="both"/>
                              <w:rPr>
                                <w:rFonts w:cs="Arial"/>
                                <w:color w:val="000000"/>
                              </w:rPr>
                            </w:pPr>
                            <w:r w:rsidRPr="0091575B">
                              <w:rPr>
                                <w:rFonts w:cs="Arial"/>
                                <w:b/>
                                <w:bCs/>
                                <w:color w:val="000000"/>
                              </w:rPr>
                              <w:t>Première demande</w:t>
                            </w:r>
                            <w:r w:rsidRPr="0091575B">
                              <w:rPr>
                                <w:rFonts w:cs="Arial"/>
                                <w:color w:val="000000"/>
                              </w:rPr>
                              <w:t> : il s’agit d’un nouveau projet présenté par un porteur de projet à la CDF, qui n’est pas déjà couvert par une convention annuelle en cours de renouvellement à l’identique, le projet est donc soumis à une nouvelle instruction par la CDF et le 31 décembre 2026 pour les reconductions,</w:t>
                            </w:r>
                          </w:p>
                          <w:p w14:paraId="005420EF" w14:textId="77777777" w:rsidR="00C66F78" w:rsidRPr="0091575B" w:rsidRDefault="00C66F78" w:rsidP="0035557C">
                            <w:pPr>
                              <w:spacing w:after="0" w:line="276" w:lineRule="auto"/>
                              <w:ind w:right="276"/>
                              <w:jc w:val="both"/>
                              <w:rPr>
                                <w:rFonts w:cs="Arial"/>
                              </w:rPr>
                            </w:pPr>
                            <w:r w:rsidRPr="0091575B">
                              <w:rPr>
                                <w:rFonts w:cs="Arial"/>
                                <w:b/>
                                <w:bCs/>
                                <w:color w:val="000000"/>
                              </w:rPr>
                              <w:t>Les reconductions</w:t>
                            </w:r>
                            <w:r w:rsidRPr="0091575B">
                              <w:rPr>
                                <w:rFonts w:cs="Arial"/>
                                <w:color w:val="000000"/>
                              </w:rPr>
                              <w:t> : Il s’agit d’un renouvellement d’un projet financé dans le cadre d’une convention annuelle, lorsque le porteur souhaite poursuivre le même projet strictement à l’identique, (convention annuelle 2025-2026).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
            <w:pict>
              <v:shape w14:anchorId="4E2166CD" id="_x0000_s1033" type="#_x0000_t202" style="position:absolute;left:0;text-align:left;margin-left:0;margin-top:37.45pt;width:509pt;height:110.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" fillcolor="#cfc">
                <v:textbox style="mso-fit-shape-to-text:t">
                  <w:txbxContent>
                    <w:p w14:paraId="1F905D33" w14:textId="77777777" w:rsidR="00C66F78" w:rsidRPr="0091575B" w:rsidRDefault="00C66F78" w:rsidP="0035557C">
                      <w:pPr>
                        <w:spacing w:after="0" w:line="276" w:lineRule="auto"/>
                        <w:ind w:right="276"/>
                        <w:jc w:val="both"/>
                        <w:rPr>
                          <w:rFonts w:cs="Arial"/>
                          <w:color w:val="000000"/>
                        </w:rPr>
                      </w:pPr>
                      <w:r w:rsidRPr="0091575B">
                        <w:rPr>
                          <w:rFonts w:cs="Arial"/>
                          <w:b/>
                          <w:bCs/>
                          <w:color w:val="000000"/>
                        </w:rPr>
                        <w:t>Première demande</w:t>
                      </w:r>
                      <w:r w:rsidRPr="0091575B">
                        <w:rPr>
                          <w:rFonts w:cs="Arial"/>
                          <w:color w:val="000000"/>
                        </w:rPr>
                        <w:t> : il s’agit d’un nouveau projet présenté par un porteur de projet à la CDF, qui n’est pas déjà couvert par une convention annuelle en cours de renouvellement à l’identique, le projet est donc soumis à une nouvelle instruction par la CDF et le 31 décembre 2026 pour les reconductions,</w:t>
                      </w:r>
                    </w:p>
                    <w:p w14:paraId="005420EF" w14:textId="77777777" w:rsidR="00C66F78" w:rsidRPr="0091575B" w:rsidRDefault="00C66F78" w:rsidP="0035557C">
                      <w:pPr>
                        <w:spacing w:after="0" w:line="276" w:lineRule="auto"/>
                        <w:ind w:right="276"/>
                        <w:jc w:val="both"/>
                        <w:rPr>
                          <w:rFonts w:cs="Arial"/>
                        </w:rPr>
                      </w:pPr>
                      <w:r w:rsidRPr="0091575B">
                        <w:rPr>
                          <w:rFonts w:cs="Arial"/>
                          <w:b/>
                          <w:bCs/>
                          <w:color w:val="000000"/>
                        </w:rPr>
                        <w:t>Les reconductions</w:t>
                      </w:r>
                      <w:r w:rsidRPr="0091575B">
                        <w:rPr>
                          <w:rFonts w:cs="Arial"/>
                          <w:color w:val="000000"/>
                        </w:rPr>
                        <w:t> : Il s’agit d’un renouvellement d’un projet financé dans le cadre d’une convention annuelle, lorsque le porteur souhaite poursuivre le même projet strictement à l’identique, (convention annuelle 2025-2026).</w:t>
                      </w:r>
                    </w:p>
                  </w:txbxContent>
                </v:textbox>
                <w10:wrap type="square"/>
              </v:shape>
            </w:pict>
          </mc:Fallback>
        </mc:AlternateContent>
      </w:r>
    </w:p>
    <w:p w14:paraId="7A5CCC88" w14:textId="2B80F765" w:rsidR="001502CB" w:rsidRPr="0035557C" w:rsidRDefault="001502CB" w:rsidP="0035557C">
      <w:pPr>
        <w:spacing w:line="360" w:lineRule="auto"/>
        <w:jc w:val="both"/>
        <w:rPr>
          <w:rFonts w:eastAsia="MS Mincho" w:cs="Times New Roman"/>
          <w:szCs w:val="22"/>
        </w:rPr>
      </w:pPr>
      <w:r w:rsidRPr="0035557C">
        <w:rPr>
          <w:rFonts w:eastAsia="MS Mincho" w:cs="Times New Roman"/>
          <w:szCs w:val="22"/>
        </w:rPr>
        <w:t>Les dossiers sont à transmettre sur la plateforme démarches numériques.</w:t>
      </w:r>
      <w:r w:rsidR="00CE5CC2">
        <w:rPr>
          <w:rFonts w:eastAsia="MS Mincho" w:cs="Times New Roman"/>
          <w:szCs w:val="22"/>
        </w:rPr>
        <w:t xml:space="preserve"> </w:t>
      </w:r>
      <w:hyperlink r:id="rId17" w:history="1">
        <w:r w:rsidR="00CE5CC2" w:rsidRPr="00CE5CC2">
          <w:rPr>
            <w:rStyle w:val="Lienhypertexte"/>
            <w:rFonts w:eastAsia="MS Mincho" w:cs="Times New Roman"/>
            <w:szCs w:val="22"/>
          </w:rPr>
          <w:t>https://demarche.numerique.gouv.fr/commencer/appel-a-projet-cdf-du-pas-de-calais-2026-axe-5-act</w:t>
        </w:r>
      </w:hyperlink>
    </w:p>
    <w:p w14:paraId="3BEB6F7C" w14:textId="41EB4903" w:rsidR="00C66F78" w:rsidRPr="0035557C" w:rsidRDefault="00C66F78" w:rsidP="0035557C">
      <w:pPr>
        <w:spacing w:line="360" w:lineRule="auto"/>
        <w:jc w:val="both"/>
        <w:rPr>
          <w:rFonts w:eastAsia="MS Mincho" w:cs="Times New Roman"/>
          <w:szCs w:val="22"/>
        </w:rPr>
      </w:pPr>
      <w:r w:rsidRPr="0035557C">
        <w:rPr>
          <w:rFonts w:eastAsia="MS Mincho" w:cs="Times New Roman"/>
          <w:szCs w:val="22"/>
        </w:rPr>
        <w:t>Un accusé de réception sera envoyé.</w:t>
      </w:r>
    </w:p>
    <w:p w14:paraId="5220CD20" w14:textId="77777777" w:rsidR="00C66F78" w:rsidRPr="0035557C" w:rsidRDefault="00C66F78" w:rsidP="0035557C">
      <w:pPr>
        <w:spacing w:line="360" w:lineRule="auto"/>
        <w:jc w:val="both"/>
        <w:rPr>
          <w:rFonts w:eastAsia="MS Mincho" w:cs="Times New Roman"/>
          <w:b/>
          <w:bCs/>
          <w:szCs w:val="22"/>
        </w:rPr>
      </w:pPr>
      <w:r w:rsidRPr="0035557C">
        <w:rPr>
          <w:rFonts w:eastAsia="MS Mincho" w:cs="Arial"/>
          <w:szCs w:val="22"/>
        </w:rPr>
        <w:t>!</w:t>
      </w:r>
      <w:r w:rsidRPr="0035557C">
        <w:rPr>
          <w:rFonts w:eastAsia="MS Mincho" w:cs="Times New Roman"/>
          <w:szCs w:val="22"/>
        </w:rPr>
        <w:t xml:space="preserve"> </w:t>
      </w:r>
      <w:r w:rsidRPr="0035557C">
        <w:rPr>
          <w:rFonts w:eastAsia="MS Mincho" w:cs="Times New Roman"/>
          <w:b/>
          <w:bCs/>
          <w:szCs w:val="22"/>
        </w:rPr>
        <w:t>Seuls les dossiers complets transmis dans les délais seront recevables.</w:t>
      </w:r>
    </w:p>
    <w:p w14:paraId="4F6A1FBD" w14:textId="5DEDB190" w:rsidR="00C66F78" w:rsidRPr="0035557C" w:rsidRDefault="00C66F78" w:rsidP="0035557C">
      <w:pPr>
        <w:pStyle w:val="Calendrier"/>
        <w:spacing w:line="360" w:lineRule="auto"/>
        <w:jc w:val="both"/>
        <w:rPr>
          <w:rFonts w:eastAsia="MS Mincho"/>
          <w:sz w:val="22"/>
          <w:szCs w:val="22"/>
        </w:rPr>
      </w:pPr>
      <w:r w:rsidRPr="0035557C">
        <w:rPr>
          <w:rFonts w:eastAsia="MS Mincho"/>
          <w:b/>
          <w:bCs/>
          <w:sz w:val="22"/>
          <w:szCs w:val="22"/>
        </w:rPr>
        <w:t xml:space="preserve">Sélection des projets </w:t>
      </w:r>
      <w:r w:rsidRPr="0035557C">
        <w:rPr>
          <w:rFonts w:eastAsia="MS Mincho"/>
          <w:sz w:val="22"/>
          <w:szCs w:val="22"/>
        </w:rPr>
        <w:t xml:space="preserve">par les membres </w:t>
      </w:r>
      <w:r w:rsidR="00EC2459" w:rsidRPr="0035557C">
        <w:rPr>
          <w:rFonts w:eastAsia="MS Mincho"/>
          <w:sz w:val="22"/>
          <w:szCs w:val="22"/>
        </w:rPr>
        <w:t xml:space="preserve">de la </w:t>
      </w:r>
      <w:r w:rsidRPr="0035557C">
        <w:rPr>
          <w:rFonts w:eastAsia="MS Mincho"/>
          <w:sz w:val="22"/>
          <w:szCs w:val="22"/>
        </w:rPr>
        <w:t>C</w:t>
      </w:r>
      <w:r w:rsidR="00EC2459" w:rsidRPr="0035557C">
        <w:rPr>
          <w:rFonts w:eastAsia="MS Mincho"/>
          <w:sz w:val="22"/>
          <w:szCs w:val="22"/>
        </w:rPr>
        <w:t>D</w:t>
      </w:r>
      <w:r w:rsidRPr="0035557C">
        <w:rPr>
          <w:rFonts w:eastAsia="MS Mincho"/>
          <w:sz w:val="22"/>
          <w:szCs w:val="22"/>
        </w:rPr>
        <w:t>F à la suite d’un vote en réunion plénière de la C</w:t>
      </w:r>
      <w:r w:rsidR="00EC2459" w:rsidRPr="0035557C">
        <w:rPr>
          <w:rFonts w:eastAsia="MS Mincho"/>
          <w:sz w:val="22"/>
          <w:szCs w:val="22"/>
        </w:rPr>
        <w:t>D</w:t>
      </w:r>
      <w:r w:rsidRPr="0035557C">
        <w:rPr>
          <w:rFonts w:eastAsia="MS Mincho"/>
          <w:sz w:val="22"/>
          <w:szCs w:val="22"/>
        </w:rPr>
        <w:t>F en mai 2027.</w:t>
      </w:r>
    </w:p>
    <w:p w14:paraId="35506AB4" w14:textId="77777777" w:rsidR="00C66F78" w:rsidRPr="0035557C" w:rsidRDefault="00C66F78" w:rsidP="0035557C">
      <w:pPr>
        <w:pStyle w:val="Calendrier"/>
        <w:spacing w:line="360" w:lineRule="auto"/>
        <w:jc w:val="both"/>
        <w:rPr>
          <w:rFonts w:eastAsia="MS Mincho"/>
          <w:sz w:val="22"/>
          <w:szCs w:val="22"/>
        </w:rPr>
      </w:pPr>
      <w:bookmarkStart w:id="8" w:name="_Toc238106014"/>
      <w:r w:rsidRPr="0035557C">
        <w:rPr>
          <w:rFonts w:eastAsia="MS Mincho"/>
          <w:b/>
          <w:bCs/>
          <w:sz w:val="22"/>
          <w:szCs w:val="22"/>
        </w:rPr>
        <w:t>Notification aux porteurs sélectionnés :</w:t>
      </w:r>
      <w:r w:rsidRPr="0035557C">
        <w:rPr>
          <w:rFonts w:eastAsia="MS Mincho"/>
          <w:sz w:val="22"/>
          <w:szCs w:val="22"/>
        </w:rPr>
        <w:t xml:space="preserve"> fin juin 2027 par courrier à l’adresse indiquée dans démarches numériques (responsable légal)</w:t>
      </w:r>
      <w:bookmarkEnd w:id="8"/>
    </w:p>
    <w:p w14:paraId="691A5B72" w14:textId="77777777" w:rsidR="00C66F78" w:rsidRPr="0035557C" w:rsidRDefault="00C66F78" w:rsidP="0035557C">
      <w:pPr>
        <w:pStyle w:val="Calendrier"/>
        <w:spacing w:line="360" w:lineRule="auto"/>
        <w:jc w:val="both"/>
        <w:rPr>
          <w:rFonts w:eastAsia="MS Mincho"/>
          <w:sz w:val="22"/>
          <w:szCs w:val="22"/>
        </w:rPr>
      </w:pPr>
      <w:bookmarkStart w:id="9" w:name="_Toc238106015"/>
      <w:r w:rsidRPr="0035557C">
        <w:rPr>
          <w:rFonts w:eastAsia="MS Mincho"/>
          <w:b/>
          <w:bCs/>
          <w:sz w:val="22"/>
          <w:szCs w:val="22"/>
        </w:rPr>
        <w:t>Conventionnement :</w:t>
      </w:r>
      <w:r w:rsidRPr="0035557C">
        <w:rPr>
          <w:rFonts w:eastAsia="MS Mincho"/>
          <w:sz w:val="22"/>
          <w:szCs w:val="22"/>
        </w:rPr>
        <w:t xml:space="preserve"> envoi par mail   juillet-août 2027</w:t>
      </w:r>
      <w:bookmarkEnd w:id="9"/>
    </w:p>
    <w:p w14:paraId="4B475C1F" w14:textId="77777777" w:rsidR="00C66F78" w:rsidRPr="0035557C" w:rsidRDefault="00C66F78" w:rsidP="0035557C">
      <w:pPr>
        <w:pStyle w:val="Calendrier"/>
        <w:spacing w:line="360" w:lineRule="auto"/>
        <w:jc w:val="both"/>
        <w:rPr>
          <w:rFonts w:eastAsia="MS Mincho"/>
          <w:b/>
          <w:bCs/>
          <w:sz w:val="22"/>
          <w:szCs w:val="22"/>
        </w:rPr>
      </w:pPr>
      <w:r w:rsidRPr="0035557C">
        <w:rPr>
          <w:rFonts w:eastAsia="MS Mincho"/>
          <w:b/>
          <w:bCs/>
          <w:sz w:val="22"/>
          <w:szCs w:val="22"/>
        </w:rPr>
        <w:t xml:space="preserve">Versement des crédits  </w:t>
      </w:r>
    </w:p>
    <w:p w14:paraId="0BA5FE96" w14:textId="2CEEBEE9" w:rsidR="00C66F78" w:rsidRPr="0035557C" w:rsidRDefault="00C66F78" w:rsidP="0035557C">
      <w:pPr>
        <w:pStyle w:val="Calendrier"/>
        <w:numPr>
          <w:ilvl w:val="1"/>
          <w:numId w:val="1"/>
        </w:numPr>
        <w:spacing w:line="360" w:lineRule="auto"/>
        <w:jc w:val="both"/>
        <w:rPr>
          <w:rFonts w:eastAsia="MS Mincho"/>
          <w:sz w:val="22"/>
          <w:szCs w:val="22"/>
        </w:rPr>
      </w:pPr>
      <w:r w:rsidRPr="0035557C">
        <w:rPr>
          <w:rFonts w:eastAsia="MS Mincho"/>
          <w:b/>
          <w:bCs/>
          <w:sz w:val="22"/>
          <w:szCs w:val="22"/>
        </w:rPr>
        <w:t>Pour un projet annuel,</w:t>
      </w:r>
      <w:r w:rsidRPr="0035557C">
        <w:rPr>
          <w:rFonts w:eastAsia="MS Mincho"/>
          <w:sz w:val="22"/>
          <w:szCs w:val="22"/>
        </w:rPr>
        <w:t xml:space="preserve"> la participation financière sera attribuée à la signature de la convention par les deux parties.</w:t>
      </w:r>
    </w:p>
    <w:p w14:paraId="7A24747D" w14:textId="77777777" w:rsidR="00C66F78" w:rsidRPr="0035557C" w:rsidRDefault="00C66F78" w:rsidP="0035557C">
      <w:pPr>
        <w:keepLines w:val="0"/>
        <w:spacing w:after="0" w:line="360" w:lineRule="auto"/>
        <w:jc w:val="both"/>
        <w:rPr>
          <w:rFonts w:eastAsia="MS Mincho" w:cs="Arial"/>
          <w:szCs w:val="22"/>
        </w:rPr>
      </w:pPr>
    </w:p>
    <w:p w14:paraId="6395E1DC" w14:textId="5AEC6F84" w:rsidR="00C66F78" w:rsidRPr="0035557C" w:rsidRDefault="00C66F78" w:rsidP="0035557C">
      <w:pPr>
        <w:pStyle w:val="Calendrier"/>
        <w:numPr>
          <w:ilvl w:val="1"/>
          <w:numId w:val="1"/>
        </w:numPr>
        <w:spacing w:line="360" w:lineRule="auto"/>
        <w:jc w:val="both"/>
        <w:rPr>
          <w:rFonts w:eastAsia="MS Mincho"/>
          <w:sz w:val="22"/>
          <w:szCs w:val="22"/>
        </w:rPr>
      </w:pPr>
      <w:r w:rsidRPr="0035557C">
        <w:rPr>
          <w:rFonts w:eastAsia="MS Mincho"/>
          <w:b/>
          <w:bCs/>
          <w:sz w:val="22"/>
          <w:szCs w:val="22"/>
        </w:rPr>
        <w:t>Pour un projet pluriannuel,</w:t>
      </w:r>
      <w:r w:rsidRPr="0035557C">
        <w:rPr>
          <w:rFonts w:eastAsia="MS Mincho"/>
          <w:sz w:val="22"/>
          <w:szCs w:val="22"/>
        </w:rPr>
        <w:t xml:space="preserve"> le premier versement sera effectué dès la signature de la convention. Pour les années suivantes, le versement sera réalisé à N+1 de la date de signature de la convention, sous réserve de la transmission d’un bilan intermédiaire.</w:t>
      </w:r>
    </w:p>
    <w:p w14:paraId="080697E8" w14:textId="77777777" w:rsidR="00C66F78" w:rsidRPr="0035557C" w:rsidRDefault="00C66F78" w:rsidP="0035557C">
      <w:pPr>
        <w:pStyle w:val="Calendrier"/>
        <w:spacing w:line="360" w:lineRule="auto"/>
        <w:jc w:val="both"/>
        <w:rPr>
          <w:rFonts w:eastAsia="MS Mincho"/>
          <w:b/>
          <w:bCs/>
          <w:sz w:val="22"/>
          <w:szCs w:val="22"/>
        </w:rPr>
      </w:pPr>
      <w:r w:rsidRPr="0035557C">
        <w:rPr>
          <w:rFonts w:eastAsia="MS Mincho"/>
          <w:b/>
          <w:bCs/>
          <w:sz w:val="22"/>
          <w:szCs w:val="22"/>
        </w:rPr>
        <w:t>Réalisation des actions</w:t>
      </w:r>
    </w:p>
    <w:p w14:paraId="7FFE50BB" w14:textId="77777777" w:rsidR="00C66F78" w:rsidRPr="0035557C" w:rsidRDefault="00C66F78" w:rsidP="0035557C">
      <w:pPr>
        <w:spacing w:before="280" w:after="40" w:line="360" w:lineRule="auto"/>
        <w:ind w:left="426"/>
        <w:jc w:val="both"/>
        <w:rPr>
          <w:rFonts w:eastAsia="MS Mincho" w:cs="Arial"/>
          <w:szCs w:val="22"/>
        </w:rPr>
      </w:pPr>
      <w:r w:rsidRPr="0035557C">
        <w:rPr>
          <w:rFonts w:eastAsia="MS Mincho" w:cs="Arial"/>
          <w:szCs w:val="22"/>
        </w:rPr>
        <w:t xml:space="preserve">Les actions financées doivent se dérouler du </w:t>
      </w:r>
      <w:r w:rsidRPr="0035557C">
        <w:rPr>
          <w:rFonts w:eastAsia="MS Mincho" w:cs="Arial"/>
          <w:b/>
          <w:bCs/>
          <w:szCs w:val="22"/>
        </w:rPr>
        <w:t>1er septembre 2027 au 31 août 2028 ou sur la période du projet pluriannuel</w:t>
      </w:r>
    </w:p>
    <w:p w14:paraId="7EED9638" w14:textId="1C986F54" w:rsidR="00C66F78" w:rsidRPr="0035557C" w:rsidRDefault="00C66F78" w:rsidP="0035557C">
      <w:pPr>
        <w:pStyle w:val="Calendrier"/>
        <w:spacing w:line="360" w:lineRule="auto"/>
        <w:jc w:val="both"/>
        <w:rPr>
          <w:rFonts w:eastAsia="MS Mincho"/>
          <w:sz w:val="22"/>
          <w:szCs w:val="22"/>
        </w:rPr>
      </w:pPr>
      <w:r w:rsidRPr="0035557C">
        <w:rPr>
          <w:rFonts w:eastAsia="MS Mincho"/>
          <w:b/>
          <w:bCs/>
          <w:sz w:val="22"/>
          <w:szCs w:val="22"/>
        </w:rPr>
        <w:t>Transmission des bilans :</w:t>
      </w:r>
      <w:r w:rsidR="00DA6675" w:rsidRPr="0035557C">
        <w:rPr>
          <w:rFonts w:eastAsia="MS Mincho"/>
          <w:b/>
          <w:bCs/>
          <w:sz w:val="22"/>
          <w:szCs w:val="22"/>
        </w:rPr>
        <w:t xml:space="preserve"> </w:t>
      </w:r>
      <w:r w:rsidRPr="0035557C">
        <w:rPr>
          <w:rFonts w:eastAsia="MS Mincho"/>
          <w:sz w:val="22"/>
          <w:szCs w:val="22"/>
        </w:rPr>
        <w:t>Pour le 30 septembre 2028, le porteur devra transmettre les outils « bilan » dument remplis via la plateforme démarches numériques (cf. partie 6 : engagements du porteur)</w:t>
      </w:r>
    </w:p>
    <w:p w14:paraId="7BA8D3C8" w14:textId="77777777" w:rsidR="00C66F78" w:rsidRDefault="00C66F78" w:rsidP="00C66F78">
      <w:pPr>
        <w:spacing w:after="0"/>
        <w:ind w:left="1361"/>
        <w:contextualSpacing/>
        <w:rPr>
          <w:rFonts w:eastAsia="Times New Roman" w:cs="Times New Roman"/>
        </w:rPr>
      </w:pPr>
    </w:p>
    <w:p w14:paraId="33589A98" w14:textId="77777777" w:rsidR="0035557C" w:rsidRDefault="0035557C" w:rsidP="00C66F78">
      <w:pPr>
        <w:spacing w:after="0"/>
        <w:ind w:left="1361"/>
        <w:contextualSpacing/>
        <w:rPr>
          <w:rFonts w:eastAsia="Times New Roman" w:cs="Times New Roman"/>
        </w:rPr>
      </w:pPr>
    </w:p>
    <w:p w14:paraId="625A2A69" w14:textId="77777777" w:rsidR="0035557C" w:rsidRDefault="0035557C" w:rsidP="00C66F78">
      <w:pPr>
        <w:spacing w:after="0"/>
        <w:ind w:left="1361"/>
        <w:contextualSpacing/>
        <w:rPr>
          <w:rFonts w:eastAsia="Times New Roman" w:cs="Times New Roman"/>
        </w:rPr>
      </w:pPr>
    </w:p>
    <w:p w14:paraId="6A572515" w14:textId="77777777" w:rsidR="0035557C" w:rsidRDefault="0035557C" w:rsidP="00C66F78">
      <w:pPr>
        <w:spacing w:after="0"/>
        <w:ind w:left="1361"/>
        <w:contextualSpacing/>
        <w:rPr>
          <w:rFonts w:eastAsia="Times New Roman" w:cs="Times New Roman"/>
        </w:rPr>
      </w:pPr>
    </w:p>
    <w:p w14:paraId="76E14484" w14:textId="77777777" w:rsidR="0035557C" w:rsidRDefault="0035557C" w:rsidP="00C66F78">
      <w:pPr>
        <w:spacing w:after="0"/>
        <w:ind w:left="1361"/>
        <w:contextualSpacing/>
        <w:rPr>
          <w:rFonts w:eastAsia="Times New Roman" w:cs="Times New Roman"/>
        </w:rPr>
      </w:pPr>
    </w:p>
    <w:p w14:paraId="2949EA30" w14:textId="77777777" w:rsidR="0035557C" w:rsidRDefault="0035557C" w:rsidP="00C66F78">
      <w:pPr>
        <w:spacing w:after="0"/>
        <w:ind w:left="1361"/>
        <w:contextualSpacing/>
        <w:rPr>
          <w:rFonts w:eastAsia="Times New Roman" w:cs="Times New Roman"/>
        </w:rPr>
      </w:pPr>
    </w:p>
    <w:p w14:paraId="3C965080" w14:textId="77777777" w:rsidR="0035557C" w:rsidRDefault="0035557C" w:rsidP="00C66F78">
      <w:pPr>
        <w:spacing w:after="0"/>
        <w:ind w:left="1361"/>
        <w:contextualSpacing/>
        <w:rPr>
          <w:rFonts w:eastAsia="Times New Roman" w:cs="Times New Roman"/>
        </w:rPr>
      </w:pPr>
    </w:p>
    <w:p w14:paraId="4517648B" w14:textId="77777777" w:rsidR="0035557C" w:rsidRDefault="0035557C" w:rsidP="00C66F78">
      <w:pPr>
        <w:spacing w:after="0"/>
        <w:ind w:left="1361"/>
        <w:contextualSpacing/>
        <w:rPr>
          <w:rFonts w:eastAsia="Times New Roman" w:cs="Times New Roman"/>
        </w:rPr>
      </w:pPr>
    </w:p>
    <w:p w14:paraId="7E835BB8" w14:textId="77777777" w:rsidR="0035557C" w:rsidRDefault="0035557C" w:rsidP="00C66F78">
      <w:pPr>
        <w:spacing w:after="0"/>
        <w:ind w:left="1361"/>
        <w:contextualSpacing/>
        <w:rPr>
          <w:rFonts w:eastAsia="Times New Roman" w:cs="Times New Roman"/>
        </w:rPr>
      </w:pPr>
    </w:p>
    <w:p w14:paraId="0541EA04" w14:textId="77777777" w:rsidR="0035557C" w:rsidRDefault="0035557C" w:rsidP="00C66F78">
      <w:pPr>
        <w:spacing w:after="0"/>
        <w:ind w:left="1361"/>
        <w:contextualSpacing/>
        <w:rPr>
          <w:rFonts w:eastAsia="Times New Roman" w:cs="Times New Roman"/>
        </w:rPr>
      </w:pPr>
    </w:p>
    <w:p w14:paraId="4230AD9F" w14:textId="77777777" w:rsidR="0035557C" w:rsidRDefault="0035557C" w:rsidP="00C66F78">
      <w:pPr>
        <w:spacing w:after="0"/>
        <w:ind w:left="1361"/>
        <w:contextualSpacing/>
        <w:rPr>
          <w:rFonts w:eastAsia="Times New Roman" w:cs="Times New Roman"/>
        </w:rPr>
      </w:pPr>
    </w:p>
    <w:p w14:paraId="23FF3561" w14:textId="77777777" w:rsidR="0035557C" w:rsidRDefault="0035557C" w:rsidP="00C66F78">
      <w:pPr>
        <w:spacing w:after="0"/>
        <w:ind w:left="1361"/>
        <w:contextualSpacing/>
        <w:rPr>
          <w:rFonts w:eastAsia="Times New Roman" w:cs="Times New Roman"/>
        </w:rPr>
      </w:pPr>
    </w:p>
    <w:p w14:paraId="0BD33E94" w14:textId="77777777" w:rsidR="0035557C" w:rsidRDefault="0035557C" w:rsidP="00C66F78">
      <w:pPr>
        <w:spacing w:after="0"/>
        <w:ind w:left="1361"/>
        <w:contextualSpacing/>
        <w:rPr>
          <w:rFonts w:eastAsia="Times New Roman" w:cs="Times New Roman"/>
        </w:rPr>
      </w:pPr>
    </w:p>
    <w:p w14:paraId="2C3B62AC" w14:textId="77777777" w:rsidR="0035557C" w:rsidRDefault="0035557C" w:rsidP="00C66F78">
      <w:pPr>
        <w:spacing w:after="0"/>
        <w:ind w:left="1361"/>
        <w:contextualSpacing/>
        <w:rPr>
          <w:rFonts w:eastAsia="Times New Roman" w:cs="Times New Roman"/>
        </w:rPr>
      </w:pPr>
    </w:p>
    <w:p w14:paraId="102BC394" w14:textId="77777777" w:rsidR="0035557C" w:rsidRDefault="0035557C" w:rsidP="00C66F78">
      <w:pPr>
        <w:spacing w:after="0"/>
        <w:ind w:left="1361"/>
        <w:contextualSpacing/>
        <w:rPr>
          <w:rFonts w:eastAsia="Times New Roman" w:cs="Times New Roman"/>
        </w:rPr>
      </w:pPr>
    </w:p>
    <w:p w14:paraId="682B25E6" w14:textId="77777777" w:rsidR="0035557C" w:rsidRDefault="0035557C" w:rsidP="00C66F78">
      <w:pPr>
        <w:spacing w:after="0"/>
        <w:ind w:left="1361"/>
        <w:contextualSpacing/>
        <w:rPr>
          <w:rFonts w:eastAsia="Times New Roman" w:cs="Times New Roman"/>
        </w:rPr>
      </w:pPr>
    </w:p>
    <w:p w14:paraId="212E0999" w14:textId="77777777" w:rsidR="0035557C" w:rsidRDefault="0035557C" w:rsidP="00C66F78">
      <w:pPr>
        <w:spacing w:after="0"/>
        <w:ind w:left="1361"/>
        <w:contextualSpacing/>
        <w:rPr>
          <w:rFonts w:eastAsia="Times New Roman" w:cs="Times New Roman"/>
        </w:rPr>
      </w:pPr>
    </w:p>
    <w:p w14:paraId="15DBABB7" w14:textId="77777777" w:rsidR="0035557C" w:rsidRDefault="0035557C" w:rsidP="00C66F78">
      <w:pPr>
        <w:spacing w:after="0"/>
        <w:ind w:left="1361"/>
        <w:contextualSpacing/>
        <w:rPr>
          <w:rFonts w:eastAsia="Times New Roman" w:cs="Times New Roman"/>
        </w:rPr>
      </w:pPr>
    </w:p>
    <w:p w14:paraId="1644B6A2" w14:textId="77777777" w:rsidR="0035557C" w:rsidRDefault="0035557C" w:rsidP="00C66F78">
      <w:pPr>
        <w:spacing w:after="0"/>
        <w:ind w:left="1361"/>
        <w:contextualSpacing/>
        <w:rPr>
          <w:rFonts w:eastAsia="Times New Roman" w:cs="Times New Roman"/>
        </w:rPr>
      </w:pPr>
    </w:p>
    <w:p w14:paraId="0720B39A" w14:textId="77777777" w:rsidR="0035557C" w:rsidRDefault="0035557C" w:rsidP="00C66F78">
      <w:pPr>
        <w:spacing w:after="0"/>
        <w:ind w:left="1361"/>
        <w:contextualSpacing/>
        <w:rPr>
          <w:rFonts w:eastAsia="Times New Roman" w:cs="Times New Roman"/>
        </w:rPr>
      </w:pPr>
    </w:p>
    <w:p w14:paraId="180A8137" w14:textId="77777777" w:rsidR="0035557C" w:rsidRDefault="0035557C" w:rsidP="00C66F78">
      <w:pPr>
        <w:spacing w:after="0"/>
        <w:ind w:left="1361"/>
        <w:contextualSpacing/>
        <w:rPr>
          <w:rFonts w:eastAsia="Times New Roman" w:cs="Times New Roman"/>
        </w:rPr>
      </w:pPr>
    </w:p>
    <w:p w14:paraId="7DC16CD9" w14:textId="77777777" w:rsidR="0035557C" w:rsidRDefault="0035557C" w:rsidP="00C66F78">
      <w:pPr>
        <w:spacing w:after="0"/>
        <w:ind w:left="1361"/>
        <w:contextualSpacing/>
        <w:rPr>
          <w:rFonts w:eastAsia="Times New Roman" w:cs="Times New Roman"/>
        </w:rPr>
      </w:pPr>
    </w:p>
    <w:p w14:paraId="6547D3CF" w14:textId="77777777" w:rsidR="0035557C" w:rsidRDefault="0035557C" w:rsidP="00C66F78">
      <w:pPr>
        <w:spacing w:after="0"/>
        <w:ind w:left="1361"/>
        <w:contextualSpacing/>
        <w:rPr>
          <w:rFonts w:eastAsia="Times New Roman" w:cs="Times New Roman"/>
        </w:rPr>
      </w:pPr>
    </w:p>
    <w:p w14:paraId="71DF7ACF" w14:textId="77777777" w:rsidR="0035557C" w:rsidRDefault="0035557C" w:rsidP="00C66F78">
      <w:pPr>
        <w:spacing w:after="0"/>
        <w:ind w:left="1361"/>
        <w:contextualSpacing/>
        <w:rPr>
          <w:rFonts w:eastAsia="Times New Roman" w:cs="Times New Roman"/>
        </w:rPr>
      </w:pPr>
    </w:p>
    <w:p w14:paraId="3AC44EE2" w14:textId="77777777" w:rsidR="0035557C" w:rsidRDefault="0035557C" w:rsidP="00C66F78">
      <w:pPr>
        <w:spacing w:after="0"/>
        <w:ind w:left="1361"/>
        <w:contextualSpacing/>
        <w:rPr>
          <w:rFonts w:eastAsia="Times New Roman" w:cs="Times New Roman"/>
        </w:rPr>
      </w:pPr>
    </w:p>
    <w:p w14:paraId="16D1A029" w14:textId="29995009" w:rsidR="00C66F78" w:rsidRPr="004C2B10" w:rsidRDefault="0089172D" w:rsidP="00C9057D">
      <w:pPr>
        <w:pStyle w:val="01CouvMoisAnne"/>
        <w:numPr>
          <w:ilvl w:val="0"/>
          <w:numId w:val="31"/>
        </w:numPr>
        <w:rPr>
          <w:rFonts w:eastAsia="MS Mincho"/>
        </w:rPr>
      </w:pPr>
      <w:bookmarkStart w:id="10" w:name="_Toc238106017"/>
      <w:r>
        <w:rPr>
          <w:rFonts w:eastAsia="MS Mincho"/>
        </w:rPr>
        <w:t xml:space="preserve"> </w:t>
      </w:r>
      <w:r w:rsidR="00C66F78" w:rsidRPr="004C2B10">
        <w:rPr>
          <w:rFonts w:eastAsia="MS Mincho"/>
        </w:rPr>
        <w:t>Ressources sur la prévention de la perte d’autonomie</w:t>
      </w:r>
      <w:bookmarkEnd w:id="10"/>
    </w:p>
    <w:p w14:paraId="4DB1040B" w14:textId="66868240" w:rsidR="00C66F78" w:rsidRDefault="00C66F78" w:rsidP="0035557C">
      <w:pPr>
        <w:spacing w:after="0" w:line="360" w:lineRule="auto"/>
        <w:jc w:val="both"/>
        <w:rPr>
          <w:rFonts w:eastAsia="Times New Roman" w:cs="Times New Roman"/>
          <w:szCs w:val="22"/>
        </w:rPr>
      </w:pPr>
      <w:r w:rsidRPr="00C66F78">
        <w:rPr>
          <w:rFonts w:eastAsia="Times New Roman" w:cs="Times New Roman"/>
          <w:szCs w:val="22"/>
        </w:rPr>
        <w:t xml:space="preserve">Pour vous accompagner dans l’élaboration de votre projet, des chargés de prévention du Conseil départemental du Pas-de-Calais sont à votre disposition sur chacun des territoires. Toute candidature à l’appel à projet </w:t>
      </w:r>
      <w:r w:rsidR="00EC2459">
        <w:rPr>
          <w:rFonts w:eastAsia="Times New Roman" w:cs="Times New Roman"/>
          <w:szCs w:val="22"/>
        </w:rPr>
        <w:t>pourra</w:t>
      </w:r>
      <w:r w:rsidRPr="00C66F78">
        <w:rPr>
          <w:rFonts w:eastAsia="Times New Roman" w:cs="Times New Roman"/>
          <w:szCs w:val="22"/>
        </w:rPr>
        <w:t xml:space="preserve"> être précédé d’une prise de contact avec l’un d’eux.</w:t>
      </w:r>
    </w:p>
    <w:p w14:paraId="4069B2A9" w14:textId="77777777" w:rsidR="00DA6675" w:rsidRPr="00C66F78" w:rsidRDefault="00DA6675" w:rsidP="0035557C">
      <w:pPr>
        <w:spacing w:after="0" w:line="276" w:lineRule="auto"/>
        <w:jc w:val="both"/>
        <w:rPr>
          <w:rFonts w:eastAsia="Times New Roman" w:cs="Times New Roman"/>
          <w:szCs w:val="22"/>
        </w:rPr>
      </w:pPr>
    </w:p>
    <w:tbl>
      <w:tblPr>
        <w:tblW w:w="7222" w:type="dxa"/>
        <w:jc w:val="center"/>
        <w:tblCellMar>
          <w:left w:w="0" w:type="dxa"/>
          <w:right w:w="0" w:type="dxa"/>
        </w:tblCellMar>
        <w:tblLook w:val="04A0" w:firstRow="1" w:lastRow="0" w:firstColumn="1" w:lastColumn="0" w:noHBand="0" w:noVBand="1"/>
      </w:tblPr>
      <w:tblGrid>
        <w:gridCol w:w="1817"/>
        <w:gridCol w:w="3278"/>
        <w:gridCol w:w="2127"/>
      </w:tblGrid>
      <w:tr w:rsidR="003E7527" w14:paraId="4A65B62D" w14:textId="77777777" w:rsidTr="003E7527">
        <w:trPr>
          <w:jc w:val="center"/>
        </w:trPr>
        <w:tc>
          <w:tcPr>
            <w:tcW w:w="1817" w:type="dxa"/>
            <w:tcBorders>
              <w:top w:val="single" w:sz="8" w:space="0" w:color="auto"/>
              <w:left w:val="single" w:sz="8" w:space="0" w:color="auto"/>
              <w:bottom w:val="single" w:sz="8" w:space="0" w:color="auto"/>
              <w:right w:val="single" w:sz="8" w:space="0" w:color="auto"/>
            </w:tcBorders>
            <w:shd w:val="clear" w:color="auto" w:fill="FDE9D9"/>
            <w:tcMar>
              <w:top w:w="0" w:type="dxa"/>
              <w:left w:w="108" w:type="dxa"/>
              <w:bottom w:w="0" w:type="dxa"/>
              <w:right w:w="108" w:type="dxa"/>
            </w:tcMar>
            <w:hideMark/>
          </w:tcPr>
          <w:p w14:paraId="508EC45B" w14:textId="77777777" w:rsidR="003E7527" w:rsidRDefault="003E7527">
            <w:pPr>
              <w:pStyle w:val="Paragraphedeliste"/>
              <w:ind w:left="0"/>
              <w:jc w:val="center"/>
              <w:rPr>
                <w:rFonts w:ascii="Calibri" w:eastAsia="Times New Roman" w:hAnsi="Calibri" w:cs="Calibri"/>
                <w:b/>
                <w:bCs/>
                <w:szCs w:val="20"/>
              </w:rPr>
            </w:pPr>
            <w:r>
              <w:rPr>
                <w:rFonts w:ascii="Calibri" w:hAnsi="Calibri" w:cs="Calibri"/>
                <w:b/>
                <w:bCs/>
                <w:color w:val="000000"/>
              </w:rPr>
              <w:t>TERRITOIRE</w:t>
            </w:r>
          </w:p>
        </w:tc>
        <w:tc>
          <w:tcPr>
            <w:tcW w:w="3278"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100FA98F" w14:textId="77777777" w:rsidR="003E7527" w:rsidRDefault="003E7527">
            <w:pPr>
              <w:pStyle w:val="Paragraphedeliste"/>
              <w:ind w:left="0"/>
              <w:jc w:val="center"/>
              <w:rPr>
                <w:rFonts w:ascii="Calibri" w:hAnsi="Calibri" w:cs="Calibri"/>
                <w:b/>
                <w:bCs/>
              </w:rPr>
            </w:pPr>
            <w:r>
              <w:rPr>
                <w:rFonts w:ascii="Calibri" w:hAnsi="Calibri" w:cs="Calibri"/>
                <w:b/>
                <w:bCs/>
                <w:color w:val="000000"/>
              </w:rPr>
              <w:t>NOM DU REFERENT</w:t>
            </w:r>
          </w:p>
        </w:tc>
        <w:tc>
          <w:tcPr>
            <w:tcW w:w="2127" w:type="dxa"/>
            <w:tcBorders>
              <w:top w:val="single" w:sz="8" w:space="0" w:color="auto"/>
              <w:left w:val="nil"/>
              <w:bottom w:val="single" w:sz="8" w:space="0" w:color="auto"/>
              <w:right w:val="single" w:sz="8" w:space="0" w:color="auto"/>
            </w:tcBorders>
            <w:shd w:val="clear" w:color="auto" w:fill="FDE9D9"/>
            <w:tcMar>
              <w:top w:w="0" w:type="dxa"/>
              <w:left w:w="108" w:type="dxa"/>
              <w:bottom w:w="0" w:type="dxa"/>
              <w:right w:w="108" w:type="dxa"/>
            </w:tcMar>
            <w:hideMark/>
          </w:tcPr>
          <w:p w14:paraId="43E885E7" w14:textId="77777777" w:rsidR="003E7527" w:rsidRDefault="003E7527">
            <w:pPr>
              <w:pStyle w:val="Paragraphedeliste"/>
              <w:ind w:left="0"/>
              <w:jc w:val="center"/>
              <w:rPr>
                <w:rFonts w:ascii="Calibri" w:hAnsi="Calibri" w:cs="Calibri"/>
                <w:b/>
                <w:bCs/>
              </w:rPr>
            </w:pPr>
            <w:r>
              <w:rPr>
                <w:rFonts w:ascii="Calibri" w:hAnsi="Calibri" w:cs="Calibri"/>
                <w:b/>
                <w:bCs/>
                <w:color w:val="000000"/>
              </w:rPr>
              <w:t>TELEPHONE</w:t>
            </w:r>
          </w:p>
        </w:tc>
      </w:tr>
      <w:tr w:rsidR="003E7527" w14:paraId="4B911CE3" w14:textId="77777777" w:rsidTr="003E7527">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B0AAC39" w14:textId="77777777" w:rsidR="003E7527" w:rsidRDefault="003E7527">
            <w:pPr>
              <w:pStyle w:val="Paragraphedeliste"/>
              <w:ind w:left="0"/>
              <w:rPr>
                <w:rFonts w:ascii="Calibri" w:hAnsi="Calibri" w:cs="Calibri"/>
              </w:rPr>
            </w:pPr>
            <w:r>
              <w:rPr>
                <w:rFonts w:ascii="Calibri" w:hAnsi="Calibri" w:cs="Calibri"/>
              </w:rPr>
              <w:t>DEPARTEMENT</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7DD250" w14:textId="77777777" w:rsidR="003E7527" w:rsidRDefault="003E7527">
            <w:pPr>
              <w:pStyle w:val="Paragraphedeliste"/>
              <w:ind w:left="0"/>
              <w:rPr>
                <w:rFonts w:ascii="Calibri" w:hAnsi="Calibri" w:cs="Calibri"/>
              </w:rPr>
            </w:pPr>
            <w:r>
              <w:rPr>
                <w:rFonts w:ascii="Calibri" w:hAnsi="Calibri" w:cs="Calibri"/>
              </w:rPr>
              <w:t>Cathy MARTIN</w:t>
            </w:r>
          </w:p>
          <w:p w14:paraId="2CFA051B" w14:textId="77777777" w:rsidR="003E7527" w:rsidRDefault="003E7527">
            <w:pPr>
              <w:pStyle w:val="Paragraphedeliste"/>
              <w:ind w:left="0"/>
              <w:rPr>
                <w:rFonts w:ascii="Calibri" w:hAnsi="Calibri" w:cs="Calibri"/>
              </w:rPr>
            </w:pPr>
            <w:r>
              <w:rPr>
                <w:rFonts w:ascii="Calibri" w:hAnsi="Calibri" w:cs="Calibri"/>
              </w:rPr>
              <w:t xml:space="preserve">Anne-Sophie RAMARD </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A29F93" w14:textId="77777777" w:rsidR="003E7527" w:rsidRDefault="003E7527">
            <w:pPr>
              <w:pStyle w:val="Paragraphedeliste"/>
              <w:ind w:left="0"/>
              <w:rPr>
                <w:rFonts w:ascii="Calibri" w:hAnsi="Calibri" w:cs="Calibri"/>
              </w:rPr>
            </w:pPr>
            <w:r>
              <w:rPr>
                <w:rFonts w:ascii="Calibri" w:hAnsi="Calibri" w:cs="Calibri"/>
              </w:rPr>
              <w:t>03 21 21 63 96</w:t>
            </w:r>
          </w:p>
          <w:p w14:paraId="0FD077D0" w14:textId="77777777" w:rsidR="003E7527" w:rsidRDefault="003E7527">
            <w:pPr>
              <w:pStyle w:val="Paragraphedeliste"/>
              <w:ind w:left="0"/>
              <w:rPr>
                <w:rFonts w:ascii="Calibri" w:hAnsi="Calibri" w:cs="Calibri"/>
              </w:rPr>
            </w:pPr>
            <w:r>
              <w:rPr>
                <w:rFonts w:ascii="Calibri" w:hAnsi="Calibri" w:cs="Calibri"/>
              </w:rPr>
              <w:t>03 21 21 63 14</w:t>
            </w:r>
          </w:p>
        </w:tc>
      </w:tr>
      <w:tr w:rsidR="003E7527" w14:paraId="65648EE2" w14:textId="77777777" w:rsidTr="003E7527">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0DFE65" w14:textId="77777777" w:rsidR="003E7527" w:rsidRDefault="003E7527">
            <w:pPr>
              <w:pStyle w:val="Paragraphedeliste"/>
              <w:ind w:left="0"/>
              <w:rPr>
                <w:rFonts w:ascii="Calibri" w:hAnsi="Calibri" w:cs="Calibri"/>
              </w:rPr>
            </w:pPr>
            <w:r>
              <w:rPr>
                <w:rFonts w:ascii="Calibri" w:hAnsi="Calibri" w:cs="Calibri"/>
              </w:rPr>
              <w:t>ARRAGEOIS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E51892" w14:textId="77777777" w:rsidR="003E7527" w:rsidRDefault="003E7527">
            <w:pPr>
              <w:pStyle w:val="Paragraphedeliste"/>
              <w:ind w:left="0"/>
              <w:rPr>
                <w:rFonts w:ascii="Calibri" w:hAnsi="Calibri" w:cs="Calibri"/>
              </w:rPr>
            </w:pPr>
            <w:r>
              <w:rPr>
                <w:rFonts w:ascii="Calibri" w:hAnsi="Calibri" w:cs="Calibri"/>
              </w:rPr>
              <w:t>Florentine GERHARD</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EC7581" w14:textId="77777777" w:rsidR="003E7527" w:rsidRDefault="003E7527">
            <w:pPr>
              <w:pStyle w:val="Paragraphedeliste"/>
              <w:ind w:left="0"/>
              <w:rPr>
                <w:rFonts w:ascii="Calibri" w:hAnsi="Calibri" w:cs="Calibri"/>
              </w:rPr>
            </w:pPr>
            <w:r>
              <w:rPr>
                <w:rFonts w:ascii="Calibri" w:hAnsi="Calibri" w:cs="Calibri"/>
              </w:rPr>
              <w:t>03 21 15 12 71</w:t>
            </w:r>
          </w:p>
        </w:tc>
      </w:tr>
      <w:tr w:rsidR="003E7527" w14:paraId="4388B108" w14:textId="77777777" w:rsidTr="003E7527">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CA56B5" w14:textId="77777777" w:rsidR="003E7527" w:rsidRDefault="003E7527">
            <w:pPr>
              <w:pStyle w:val="Paragraphedeliste"/>
              <w:ind w:left="0"/>
              <w:rPr>
                <w:rFonts w:ascii="Calibri" w:hAnsi="Calibri" w:cs="Calibri"/>
              </w:rPr>
            </w:pPr>
            <w:r>
              <w:rPr>
                <w:rFonts w:ascii="Calibri" w:hAnsi="Calibri" w:cs="Calibri"/>
              </w:rPr>
              <w:t>ARTOIS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6D3918" w14:textId="77777777" w:rsidR="003E7527" w:rsidRDefault="003E7527">
            <w:pPr>
              <w:pStyle w:val="Paragraphedeliste"/>
              <w:ind w:left="0"/>
              <w:rPr>
                <w:rFonts w:ascii="Calibri" w:hAnsi="Calibri" w:cs="Calibri"/>
              </w:rPr>
            </w:pPr>
            <w:r>
              <w:rPr>
                <w:rFonts w:ascii="Calibri" w:hAnsi="Calibri" w:cs="Calibri"/>
              </w:rPr>
              <w:t>Karine PAUCHET</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34114F" w14:textId="77777777" w:rsidR="003E7527" w:rsidRDefault="003E7527">
            <w:pPr>
              <w:pStyle w:val="Paragraphedeliste"/>
              <w:ind w:left="0"/>
              <w:rPr>
                <w:rFonts w:ascii="Calibri" w:hAnsi="Calibri" w:cs="Calibri"/>
              </w:rPr>
            </w:pPr>
            <w:r>
              <w:rPr>
                <w:rFonts w:ascii="Calibri" w:hAnsi="Calibri" w:cs="Calibri"/>
              </w:rPr>
              <w:t xml:space="preserve">03 59 41 90 08          </w:t>
            </w:r>
          </w:p>
        </w:tc>
      </w:tr>
      <w:tr w:rsidR="003E7527" w14:paraId="5942D90C" w14:textId="77777777" w:rsidTr="003E7527">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DFC559F" w14:textId="77777777" w:rsidR="003E7527" w:rsidRDefault="003E7527">
            <w:pPr>
              <w:pStyle w:val="Paragraphedeliste"/>
              <w:ind w:left="0"/>
              <w:rPr>
                <w:rFonts w:ascii="Calibri" w:hAnsi="Calibri" w:cs="Calibri"/>
              </w:rPr>
            </w:pPr>
            <w:r>
              <w:rPr>
                <w:rFonts w:ascii="Calibri" w:hAnsi="Calibri" w:cs="Calibri"/>
              </w:rPr>
              <w:t>AUDOMAROIS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6DAD2D" w14:textId="77777777" w:rsidR="003E7527" w:rsidRDefault="003E7527">
            <w:pPr>
              <w:pStyle w:val="Paragraphedeliste"/>
              <w:ind w:left="0"/>
              <w:rPr>
                <w:rFonts w:ascii="Calibri" w:hAnsi="Calibri" w:cs="Calibri"/>
              </w:rPr>
            </w:pPr>
            <w:r>
              <w:rPr>
                <w:rFonts w:ascii="Calibri" w:hAnsi="Calibri" w:cs="Calibri"/>
              </w:rPr>
              <w:t>Tony CARON</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9946EC" w14:textId="77777777" w:rsidR="003E7527" w:rsidRDefault="003E7527">
            <w:pPr>
              <w:pStyle w:val="Paragraphedeliste"/>
              <w:ind w:left="0"/>
              <w:rPr>
                <w:rFonts w:ascii="Calibri" w:hAnsi="Calibri" w:cs="Calibri"/>
              </w:rPr>
            </w:pPr>
            <w:r>
              <w:rPr>
                <w:rFonts w:ascii="Calibri" w:hAnsi="Calibri" w:cs="Calibri"/>
              </w:rPr>
              <w:t xml:space="preserve">03 21 11 34 64 </w:t>
            </w:r>
          </w:p>
        </w:tc>
      </w:tr>
      <w:tr w:rsidR="003E7527" w14:paraId="647BF76E" w14:textId="77777777" w:rsidTr="003E7527">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8D9160" w14:textId="77777777" w:rsidR="003E7527" w:rsidRDefault="003E7527">
            <w:pPr>
              <w:pStyle w:val="Paragraphedeliste"/>
              <w:ind w:left="0"/>
              <w:rPr>
                <w:rFonts w:ascii="Calibri" w:hAnsi="Calibri" w:cs="Calibri"/>
              </w:rPr>
            </w:pPr>
            <w:r>
              <w:rPr>
                <w:rFonts w:ascii="Calibri" w:hAnsi="Calibri" w:cs="Calibri"/>
              </w:rPr>
              <w:t>BOULONNAIS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0EFEEA" w14:textId="77777777" w:rsidR="003E7527" w:rsidRDefault="003E7527">
            <w:pPr>
              <w:pStyle w:val="Paragraphedeliste"/>
              <w:ind w:left="0"/>
              <w:rPr>
                <w:rFonts w:ascii="Calibri" w:hAnsi="Calibri" w:cs="Calibri"/>
              </w:rPr>
            </w:pPr>
            <w:r>
              <w:rPr>
                <w:rFonts w:ascii="Calibri" w:hAnsi="Calibri" w:cs="Calibri"/>
              </w:rPr>
              <w:t>Anne CHAUSSOY</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565EB4" w14:textId="77777777" w:rsidR="003E7527" w:rsidRDefault="003E7527">
            <w:pPr>
              <w:pStyle w:val="Paragraphedeliste"/>
              <w:ind w:left="0"/>
              <w:rPr>
                <w:rFonts w:ascii="Calibri" w:hAnsi="Calibri" w:cs="Calibri"/>
              </w:rPr>
            </w:pPr>
            <w:r>
              <w:rPr>
                <w:rFonts w:ascii="Calibri" w:hAnsi="Calibri" w:cs="Calibri"/>
              </w:rPr>
              <w:t>03 21 99 46 61</w:t>
            </w:r>
          </w:p>
        </w:tc>
      </w:tr>
      <w:tr w:rsidR="003E7527" w14:paraId="389D6B01" w14:textId="77777777" w:rsidTr="003E7527">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D02137" w14:textId="77777777" w:rsidR="003E7527" w:rsidRDefault="003E7527">
            <w:pPr>
              <w:pStyle w:val="Paragraphedeliste"/>
              <w:ind w:left="0"/>
              <w:rPr>
                <w:rFonts w:ascii="Calibri" w:hAnsi="Calibri" w:cs="Calibri"/>
              </w:rPr>
            </w:pPr>
            <w:r>
              <w:rPr>
                <w:rFonts w:ascii="Calibri" w:hAnsi="Calibri" w:cs="Calibri"/>
              </w:rPr>
              <w:t>CALAISIS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96DDD3" w14:textId="77777777" w:rsidR="003E7527" w:rsidRDefault="003E7527">
            <w:pPr>
              <w:pStyle w:val="Paragraphedeliste"/>
              <w:ind w:left="0"/>
              <w:rPr>
                <w:rFonts w:ascii="Calibri" w:hAnsi="Calibri" w:cs="Calibri"/>
              </w:rPr>
            </w:pPr>
            <w:r>
              <w:rPr>
                <w:rFonts w:ascii="Calibri" w:hAnsi="Calibri" w:cs="Calibri"/>
              </w:rPr>
              <w:t>Sandra HOUSSOY</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C8ACE4" w14:textId="77777777" w:rsidR="003E7527" w:rsidRDefault="003E7527">
            <w:pPr>
              <w:pStyle w:val="Paragraphedeliste"/>
              <w:ind w:left="0"/>
              <w:rPr>
                <w:rFonts w:ascii="Calibri" w:hAnsi="Calibri" w:cs="Calibri"/>
              </w:rPr>
            </w:pPr>
            <w:r>
              <w:rPr>
                <w:rFonts w:ascii="Calibri" w:hAnsi="Calibri" w:cs="Calibri"/>
              </w:rPr>
              <w:t>03 21 00 02 73</w:t>
            </w:r>
          </w:p>
        </w:tc>
      </w:tr>
      <w:tr w:rsidR="003E7527" w14:paraId="5BF0B7FA" w14:textId="77777777" w:rsidTr="003E7527">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1EDB30" w14:textId="77777777" w:rsidR="003E7527" w:rsidRDefault="003E7527">
            <w:pPr>
              <w:pStyle w:val="Paragraphedeliste"/>
              <w:ind w:left="0"/>
              <w:rPr>
                <w:rFonts w:ascii="Calibri" w:hAnsi="Calibri" w:cs="Calibri"/>
              </w:rPr>
            </w:pPr>
            <w:r>
              <w:rPr>
                <w:rFonts w:ascii="Calibri" w:hAnsi="Calibri" w:cs="Calibri"/>
              </w:rPr>
              <w:t>LENS HENIN</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CB7A81" w14:textId="77777777" w:rsidR="003E7527" w:rsidRDefault="003E7527">
            <w:pPr>
              <w:pStyle w:val="Paragraphedeliste"/>
              <w:ind w:left="0"/>
              <w:rPr>
                <w:rFonts w:ascii="Calibri" w:hAnsi="Calibri" w:cs="Calibri"/>
              </w:rPr>
            </w:pPr>
            <w:r>
              <w:rPr>
                <w:rFonts w:ascii="Calibri" w:hAnsi="Calibri" w:cs="Calibri"/>
              </w:rPr>
              <w:t>Pierre-Louis MOUTIEZ</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5279E4E" w14:textId="77777777" w:rsidR="003E7527" w:rsidRDefault="003E7527">
            <w:pPr>
              <w:pStyle w:val="Paragraphedeliste"/>
              <w:ind w:left="0"/>
              <w:rPr>
                <w:rFonts w:ascii="Calibri" w:hAnsi="Calibri" w:cs="Calibri"/>
              </w:rPr>
            </w:pPr>
            <w:r>
              <w:rPr>
                <w:rFonts w:ascii="Calibri" w:hAnsi="Calibri" w:cs="Calibri"/>
              </w:rPr>
              <w:t>03 91 83 80 25</w:t>
            </w:r>
          </w:p>
        </w:tc>
      </w:tr>
      <w:tr w:rsidR="003E7527" w14:paraId="099387B1" w14:textId="77777777" w:rsidTr="003E7527">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CEE104" w14:textId="77777777" w:rsidR="003E7527" w:rsidRDefault="003E7527">
            <w:pPr>
              <w:pStyle w:val="Paragraphedeliste"/>
              <w:ind w:left="0"/>
              <w:rPr>
                <w:rFonts w:ascii="Calibri" w:hAnsi="Calibri" w:cs="Calibri"/>
              </w:rPr>
            </w:pPr>
            <w:r>
              <w:rPr>
                <w:rFonts w:ascii="Calibri" w:hAnsi="Calibri" w:cs="Calibri"/>
              </w:rPr>
              <w:t>MO</w:t>
            </w:r>
            <w:r>
              <w:rPr>
                <w:rFonts w:ascii="Calibri" w:hAnsi="Calibri" w:cs="Calibri"/>
                <w:color w:val="000000"/>
              </w:rPr>
              <w:t>N</w:t>
            </w:r>
            <w:r>
              <w:rPr>
                <w:rFonts w:ascii="Calibri" w:hAnsi="Calibri" w:cs="Calibri"/>
              </w:rPr>
              <w:t>TREUILLOIS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9B1F35" w14:textId="77777777" w:rsidR="003E7527" w:rsidRDefault="003E7527">
            <w:pPr>
              <w:pStyle w:val="Paragraphedeliste"/>
              <w:ind w:left="0"/>
              <w:rPr>
                <w:rFonts w:ascii="Calibri" w:hAnsi="Calibri" w:cs="Calibri"/>
              </w:rPr>
            </w:pPr>
            <w:r>
              <w:rPr>
                <w:rFonts w:ascii="Calibri" w:hAnsi="Calibri" w:cs="Calibri"/>
              </w:rPr>
              <w:t>Sylvie DELATTRE</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5091C67" w14:textId="77777777" w:rsidR="003E7527" w:rsidRDefault="003E7527">
            <w:pPr>
              <w:pStyle w:val="Paragraphedeliste"/>
              <w:ind w:left="0"/>
              <w:rPr>
                <w:rFonts w:ascii="Calibri" w:hAnsi="Calibri" w:cs="Calibri"/>
              </w:rPr>
            </w:pPr>
            <w:r>
              <w:rPr>
                <w:rFonts w:ascii="Calibri" w:hAnsi="Calibri" w:cs="Calibri"/>
              </w:rPr>
              <w:t>03 21 90 00 01</w:t>
            </w:r>
          </w:p>
        </w:tc>
      </w:tr>
      <w:tr w:rsidR="003E7527" w14:paraId="1DB66C4D" w14:textId="77777777" w:rsidTr="003E7527">
        <w:trPr>
          <w:jc w:val="center"/>
        </w:trPr>
        <w:tc>
          <w:tcPr>
            <w:tcW w:w="181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C956D5" w14:textId="77777777" w:rsidR="003E7527" w:rsidRDefault="003E7527">
            <w:pPr>
              <w:pStyle w:val="Paragraphedeliste"/>
              <w:ind w:left="0"/>
              <w:rPr>
                <w:rFonts w:ascii="Calibri" w:hAnsi="Calibri" w:cs="Calibri"/>
              </w:rPr>
            </w:pPr>
            <w:r>
              <w:rPr>
                <w:rFonts w:ascii="Calibri" w:hAnsi="Calibri" w:cs="Calibri"/>
              </w:rPr>
              <w:t>TERNOIS</w:t>
            </w:r>
          </w:p>
        </w:tc>
        <w:tc>
          <w:tcPr>
            <w:tcW w:w="32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1518CB" w14:textId="77777777" w:rsidR="003E7527" w:rsidRDefault="003E7527">
            <w:pPr>
              <w:pStyle w:val="Paragraphedeliste"/>
              <w:ind w:left="0"/>
              <w:rPr>
                <w:rFonts w:ascii="Calibri" w:hAnsi="Calibri" w:cs="Calibri"/>
              </w:rPr>
            </w:pPr>
            <w:r>
              <w:rPr>
                <w:rFonts w:ascii="Calibri" w:hAnsi="Calibri" w:cs="Calibri"/>
              </w:rPr>
              <w:t>Séverine SORET</w:t>
            </w:r>
          </w:p>
        </w:tc>
        <w:tc>
          <w:tcPr>
            <w:tcW w:w="212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6527D9" w14:textId="77777777" w:rsidR="003E7527" w:rsidRDefault="003E7527">
            <w:pPr>
              <w:pStyle w:val="Paragraphedeliste"/>
              <w:ind w:left="0"/>
              <w:rPr>
                <w:rFonts w:ascii="Calibri" w:hAnsi="Calibri" w:cs="Calibri"/>
              </w:rPr>
            </w:pPr>
            <w:r>
              <w:rPr>
                <w:rFonts w:ascii="Calibri" w:hAnsi="Calibri" w:cs="Calibri"/>
              </w:rPr>
              <w:t>03 21 03 98 75</w:t>
            </w:r>
          </w:p>
        </w:tc>
      </w:tr>
    </w:tbl>
    <w:p w14:paraId="1E06DEF8" w14:textId="77777777" w:rsidR="00C66F78" w:rsidRPr="00C66F78" w:rsidRDefault="00C66F78" w:rsidP="00C66F78">
      <w:pPr>
        <w:rPr>
          <w:rFonts w:eastAsia="MS Mincho" w:cs="Arial"/>
          <w:b/>
          <w:bCs/>
          <w:color w:val="000000"/>
          <w:szCs w:val="22"/>
        </w:rPr>
      </w:pPr>
    </w:p>
    <w:p w14:paraId="08A4A4B1" w14:textId="0647F6B8" w:rsidR="00C66F78" w:rsidRPr="00DA6675" w:rsidRDefault="00C66F78" w:rsidP="005467A4">
      <w:pPr>
        <w:pStyle w:val="Calendrier"/>
        <w:jc w:val="both"/>
        <w:rPr>
          <w:rFonts w:eastAsia="MS Mincho"/>
          <w:b/>
          <w:bCs/>
          <w:sz w:val="28"/>
          <w:szCs w:val="22"/>
        </w:rPr>
      </w:pPr>
      <w:r w:rsidRPr="00DA6675">
        <w:rPr>
          <w:rFonts w:eastAsia="MS Mincho"/>
          <w:b/>
          <w:bCs/>
          <w:sz w:val="28"/>
          <w:szCs w:val="22"/>
        </w:rPr>
        <w:t>Des ressources pour documenter les problématiques de santé et les</w:t>
      </w:r>
      <w:r w:rsidR="005467A4" w:rsidRPr="00DA6675">
        <w:rPr>
          <w:rFonts w:eastAsia="MS Mincho"/>
          <w:b/>
          <w:bCs/>
          <w:sz w:val="28"/>
          <w:szCs w:val="22"/>
        </w:rPr>
        <w:t xml:space="preserve"> </w:t>
      </w:r>
      <w:r w:rsidRPr="00DA6675">
        <w:rPr>
          <w:rFonts w:eastAsia="MS Mincho"/>
          <w:b/>
          <w:bCs/>
          <w:sz w:val="28"/>
          <w:szCs w:val="22"/>
        </w:rPr>
        <w:t>besoins du territoire auxquels répond l’action</w:t>
      </w:r>
    </w:p>
    <w:p w14:paraId="2F4ED08D" w14:textId="77777777" w:rsidR="00C66F78" w:rsidRPr="00C66F78" w:rsidRDefault="00C66F78" w:rsidP="0035557C">
      <w:pPr>
        <w:spacing w:line="276" w:lineRule="auto"/>
        <w:ind w:right="276"/>
        <w:jc w:val="both"/>
        <w:rPr>
          <w:rFonts w:eastAsia="MS Mincho" w:cs="Arial"/>
          <w:szCs w:val="22"/>
        </w:rPr>
      </w:pPr>
    </w:p>
    <w:p w14:paraId="7DA3782D" w14:textId="77777777" w:rsidR="00C66F78" w:rsidRPr="00C66F78" w:rsidRDefault="00C66F78" w:rsidP="0035557C">
      <w:pPr>
        <w:spacing w:line="360" w:lineRule="auto"/>
        <w:jc w:val="both"/>
        <w:rPr>
          <w:rFonts w:eastAsia="MS Mincho" w:cs="Arial"/>
          <w:szCs w:val="22"/>
        </w:rPr>
      </w:pPr>
      <w:r w:rsidRPr="00C66F78">
        <w:rPr>
          <w:rFonts w:eastAsia="MS Mincho" w:cs="Arial"/>
          <w:szCs w:val="22"/>
        </w:rPr>
        <w:t>Les données pour étayer une action sont à la croisée des savoirs issus des recherches pluridisciplinaires, des expériences des acteurs ressources (CNAM, CNSA, mutuelles, caisses de retraites, associations spécialisées…), des expériences des acteurs de terrain et des bénéficiaires participants.</w:t>
      </w:r>
    </w:p>
    <w:p w14:paraId="03465714" w14:textId="77777777" w:rsidR="00C66F78" w:rsidRPr="00C66F78" w:rsidRDefault="00C66F78" w:rsidP="0035557C">
      <w:pPr>
        <w:spacing w:line="360" w:lineRule="auto"/>
        <w:jc w:val="both"/>
        <w:rPr>
          <w:rFonts w:eastAsia="MS Mincho" w:cs="Arial"/>
          <w:b/>
          <w:bCs/>
          <w:szCs w:val="22"/>
        </w:rPr>
      </w:pPr>
      <w:r w:rsidRPr="00C66F78">
        <w:rPr>
          <w:rFonts w:eastAsia="MS Mincho" w:cs="Arial"/>
          <w:szCs w:val="22"/>
        </w:rPr>
        <w:t xml:space="preserve">Ces données quantitatives et qualitatives permettent de décrire la problématique de santé ; expliciter son ampleur sur le territoire concerné ; cerner le public ciblé et pertinent pour cette action ; </w:t>
      </w:r>
      <w:r w:rsidRPr="00C66F78">
        <w:rPr>
          <w:rFonts w:eastAsia="MS Mincho" w:cs="Arial"/>
          <w:b/>
          <w:bCs/>
          <w:szCs w:val="22"/>
        </w:rPr>
        <w:t xml:space="preserve">s’intégrer dans l’offre existante sur le territoire. </w:t>
      </w:r>
    </w:p>
    <w:p w14:paraId="3C875024" w14:textId="77777777" w:rsidR="00C66F78" w:rsidRDefault="00C66F78" w:rsidP="0035557C">
      <w:pPr>
        <w:spacing w:line="360" w:lineRule="auto"/>
        <w:jc w:val="both"/>
        <w:rPr>
          <w:rFonts w:eastAsia="MS Mincho" w:cs="Arial"/>
          <w:szCs w:val="22"/>
        </w:rPr>
      </w:pPr>
      <w:r w:rsidRPr="00C9057D">
        <w:rPr>
          <w:rFonts w:eastAsia="MS Mincho" w:cs="Arial"/>
          <w:szCs w:val="22"/>
        </w:rPr>
        <w:t xml:space="preserve">Ci-dessous, des ressources qui peuvent utilement être mobilisées pour documenter l’action : </w:t>
      </w:r>
    </w:p>
    <w:p w14:paraId="65D9CA57" w14:textId="77777777" w:rsidR="00EC2459" w:rsidRPr="00C66F78" w:rsidRDefault="00EC2459" w:rsidP="0035557C">
      <w:pPr>
        <w:numPr>
          <w:ilvl w:val="0"/>
          <w:numId w:val="10"/>
        </w:numPr>
        <w:spacing w:after="200" w:line="360" w:lineRule="auto"/>
        <w:jc w:val="both"/>
        <w:rPr>
          <w:rFonts w:eastAsia="Times New Roman" w:cs="Times New Roman"/>
          <w:bCs/>
        </w:rPr>
      </w:pPr>
      <w:r w:rsidRPr="00C66F78">
        <w:rPr>
          <w:rFonts w:eastAsia="Times New Roman" w:cs="Times New Roman"/>
          <w:b/>
          <w:bCs/>
        </w:rPr>
        <w:t>Le Projet régional de santé</w:t>
      </w:r>
      <w:r w:rsidRPr="00C66F78">
        <w:rPr>
          <w:rFonts w:eastAsia="Times New Roman" w:cs="Times New Roman"/>
          <w:bCs/>
        </w:rPr>
        <w:t xml:space="preserve"> (PRS) établi par l’ARS (Agence régionale de santé) pour 5 ans. Il détaille les politiques publiques menées ainsi que des portraits de territoire. Disponible sur les sites internet de chaque ARS, il comporte 3 volets : </w:t>
      </w:r>
    </w:p>
    <w:p w14:paraId="6F3465E3" w14:textId="77777777" w:rsidR="00EC2459" w:rsidRPr="00C66F78" w:rsidRDefault="00EC2459" w:rsidP="0035557C">
      <w:pPr>
        <w:numPr>
          <w:ilvl w:val="1"/>
          <w:numId w:val="10"/>
        </w:numPr>
        <w:spacing w:line="360" w:lineRule="auto"/>
        <w:contextualSpacing/>
        <w:jc w:val="both"/>
        <w:rPr>
          <w:rFonts w:eastAsia="Times New Roman" w:cs="Times New Roman"/>
          <w:bCs/>
        </w:rPr>
      </w:pPr>
      <w:r w:rsidRPr="00C66F78">
        <w:rPr>
          <w:rFonts w:eastAsia="Times New Roman" w:cs="Times New Roman"/>
          <w:bCs/>
        </w:rPr>
        <w:t>un Cadre d’orientation stratégique (COS) établi pour 10 ans. Le COS détermine les priorités de la politique régionale en s’appuyant sur les orientations nationales ;</w:t>
      </w:r>
    </w:p>
    <w:p w14:paraId="4835A016" w14:textId="77777777" w:rsidR="00EC2459" w:rsidRPr="00C66F78" w:rsidRDefault="00EC2459" w:rsidP="0035557C">
      <w:pPr>
        <w:numPr>
          <w:ilvl w:val="1"/>
          <w:numId w:val="10"/>
        </w:numPr>
        <w:spacing w:line="360" w:lineRule="auto"/>
        <w:contextualSpacing/>
        <w:jc w:val="both"/>
        <w:rPr>
          <w:rFonts w:eastAsia="Times New Roman" w:cs="Times New Roman"/>
          <w:bCs/>
        </w:rPr>
      </w:pPr>
      <w:r w:rsidRPr="00C66F78">
        <w:rPr>
          <w:rFonts w:eastAsia="Times New Roman" w:cs="Times New Roman"/>
          <w:bCs/>
        </w:rPr>
        <w:t>un Schéma régional de santé (SRS) établi sur 5 ans sur la base d’une évaluation des besoins sanitaires, sociaux et médico-sociaux. Le SRS détermine des prévisions d’évolution et des objectifs opérationnels ;</w:t>
      </w:r>
    </w:p>
    <w:p w14:paraId="4C4B581D" w14:textId="77777777" w:rsidR="00EC2459" w:rsidRDefault="00EC2459" w:rsidP="0035557C">
      <w:pPr>
        <w:numPr>
          <w:ilvl w:val="1"/>
          <w:numId w:val="10"/>
        </w:numPr>
        <w:spacing w:line="360" w:lineRule="auto"/>
        <w:contextualSpacing/>
        <w:jc w:val="both"/>
        <w:rPr>
          <w:rFonts w:eastAsia="Times New Roman" w:cs="Times New Roman"/>
          <w:bCs/>
        </w:rPr>
      </w:pPr>
      <w:r w:rsidRPr="00C66F78">
        <w:rPr>
          <w:rFonts w:eastAsia="Times New Roman" w:cs="Times New Roman"/>
          <w:bCs/>
        </w:rPr>
        <w:t>un Programme régional relatif à l’accès à la prévention et aux soins des personnes les plus démunies (PRAPS), établi pour 5 ans, il vise à améliorer la santé des publics les plus vulnérables.</w:t>
      </w:r>
    </w:p>
    <w:p w14:paraId="01802E80" w14:textId="77777777" w:rsidR="00EC2459" w:rsidRPr="00C66F78" w:rsidRDefault="00EC2459" w:rsidP="0035557C">
      <w:pPr>
        <w:spacing w:line="360" w:lineRule="auto"/>
        <w:ind w:left="1440"/>
        <w:contextualSpacing/>
        <w:jc w:val="both"/>
        <w:rPr>
          <w:rFonts w:eastAsia="Times New Roman" w:cs="Times New Roman"/>
          <w:bCs/>
        </w:rPr>
      </w:pPr>
    </w:p>
    <w:p w14:paraId="2D848F6F" w14:textId="77777777" w:rsidR="00EC2459" w:rsidRPr="00C66F78" w:rsidRDefault="00EC2459" w:rsidP="0035557C">
      <w:pPr>
        <w:numPr>
          <w:ilvl w:val="0"/>
          <w:numId w:val="11"/>
        </w:numPr>
        <w:spacing w:after="200" w:line="360" w:lineRule="auto"/>
        <w:jc w:val="both"/>
        <w:rPr>
          <w:rFonts w:eastAsia="Times New Roman" w:cs="Times New Roman"/>
          <w:bCs/>
        </w:rPr>
      </w:pPr>
      <w:r w:rsidRPr="00C66F78">
        <w:rPr>
          <w:rFonts w:eastAsia="Times New Roman" w:cs="Times New Roman"/>
          <w:b/>
          <w:bCs/>
        </w:rPr>
        <w:t>Le contrat local de santé (CLS)</w:t>
      </w:r>
      <w:r w:rsidRPr="00C66F78">
        <w:rPr>
          <w:rFonts w:eastAsia="Times New Roman" w:cs="Times New Roman"/>
          <w:bCs/>
        </w:rPr>
        <w:t xml:space="preserve"> est un outil porté conjointement par l’ARS et une collectivité territoriale pour réduire les inégalités territoriales et sociales de santé. Il est l'expression des dynamiques locales partagées entre acteurs et partenaires sur le terrain pour mettre en œuvre des actions, au plus près des populations. Disponible sur le site de l’ARS et auprès des collectivités territoriales associées </w:t>
      </w:r>
    </w:p>
    <w:p w14:paraId="2E1A3F90" w14:textId="77777777" w:rsidR="00C66F78" w:rsidRPr="00C66F78" w:rsidRDefault="00C66F78" w:rsidP="0035557C">
      <w:pPr>
        <w:numPr>
          <w:ilvl w:val="0"/>
          <w:numId w:val="10"/>
        </w:numPr>
        <w:spacing w:after="200" w:line="360" w:lineRule="auto"/>
        <w:jc w:val="both"/>
        <w:rPr>
          <w:rFonts w:eastAsia="Times New Roman" w:cs="Times New Roman"/>
          <w:bCs/>
        </w:rPr>
      </w:pPr>
      <w:r w:rsidRPr="00C66F78">
        <w:rPr>
          <w:rFonts w:eastAsia="Times New Roman" w:cs="Arial"/>
          <w:b/>
          <w:szCs w:val="22"/>
        </w:rPr>
        <w:t>Santé Publique France</w:t>
      </w:r>
      <w:r w:rsidRPr="00C66F78">
        <w:rPr>
          <w:rFonts w:eastAsia="Times New Roman" w:cs="Arial"/>
          <w:bCs/>
          <w:szCs w:val="22"/>
        </w:rPr>
        <w:t xml:space="preserve"> publie des données épidémiologiques et des études </w:t>
      </w:r>
      <w:r w:rsidRPr="00C66F78">
        <w:rPr>
          <w:rFonts w:eastAsia="Times New Roman" w:cs="Arial"/>
          <w:bCs/>
          <w:i/>
          <w:iCs/>
          <w:szCs w:val="22"/>
        </w:rPr>
        <w:t>ad hoc</w:t>
      </w:r>
      <w:r w:rsidRPr="00C66F78">
        <w:rPr>
          <w:rFonts w:eastAsia="Times New Roman" w:cs="Arial"/>
          <w:bCs/>
          <w:szCs w:val="22"/>
        </w:rPr>
        <w:t xml:space="preserve"> pour décrire l’état de santé de la population et ses déterminants à travers des dossiers thématiques par région</w:t>
      </w:r>
      <w:r w:rsidRPr="00C66F78">
        <w:rPr>
          <w:rFonts w:eastAsia="Times New Roman" w:cs="Times New Roman"/>
          <w:bCs/>
        </w:rPr>
        <w:t xml:space="preserve"> </w:t>
      </w:r>
      <w:hyperlink r:id="rId18" w:history="1">
        <w:r w:rsidRPr="00C66F78">
          <w:rPr>
            <w:rFonts w:eastAsia="Times New Roman" w:cs="Times New Roman"/>
            <w:bCs/>
            <w:color w:val="9454C3"/>
            <w:u w:val="single"/>
          </w:rPr>
          <w:t>https://www.santepubliquefrance.fr/regions-et-territoires</w:t>
        </w:r>
      </w:hyperlink>
      <w:r w:rsidRPr="00C66F78">
        <w:rPr>
          <w:rFonts w:eastAsia="Times New Roman" w:cs="Times New Roman"/>
          <w:bCs/>
          <w:color w:val="9454C3"/>
          <w:u w:val="single"/>
        </w:rPr>
        <w:t>.</w:t>
      </w:r>
    </w:p>
    <w:p w14:paraId="4005308F" w14:textId="77777777" w:rsidR="00C66F78" w:rsidRPr="00C66F78" w:rsidRDefault="00C66F78" w:rsidP="0035557C">
      <w:pPr>
        <w:numPr>
          <w:ilvl w:val="0"/>
          <w:numId w:val="10"/>
        </w:numPr>
        <w:spacing w:after="200" w:line="360" w:lineRule="auto"/>
        <w:jc w:val="both"/>
        <w:rPr>
          <w:rFonts w:eastAsia="Times New Roman" w:cs="Times New Roman"/>
          <w:bCs/>
        </w:rPr>
      </w:pPr>
      <w:r w:rsidRPr="00C66F78">
        <w:rPr>
          <w:rFonts w:eastAsia="Times New Roman" w:cs="Times New Roman"/>
          <w:bCs/>
        </w:rPr>
        <w:t>Les publications de l’</w:t>
      </w:r>
      <w:r w:rsidRPr="00C66F78">
        <w:rPr>
          <w:rFonts w:eastAsia="Times New Roman" w:cs="Times New Roman"/>
          <w:b/>
          <w:bCs/>
        </w:rPr>
        <w:t>INSEE</w:t>
      </w:r>
      <w:r w:rsidRPr="00C66F78">
        <w:rPr>
          <w:rFonts w:eastAsia="Times New Roman" w:cs="Times New Roman"/>
          <w:bCs/>
        </w:rPr>
        <w:t xml:space="preserve"> (Institut national de la statistique et des études économiques) et de la </w:t>
      </w:r>
      <w:r w:rsidRPr="00C66F78">
        <w:rPr>
          <w:rFonts w:eastAsia="Times New Roman" w:cs="Times New Roman"/>
          <w:b/>
          <w:bCs/>
        </w:rPr>
        <w:t>DREES</w:t>
      </w:r>
      <w:r w:rsidRPr="00C66F78">
        <w:rPr>
          <w:rFonts w:eastAsia="Times New Roman" w:cs="Times New Roman"/>
          <w:bCs/>
        </w:rPr>
        <w:t xml:space="preserve"> (Direction de la recherche, des études, de l’évaluation et des statistiques) </w:t>
      </w:r>
    </w:p>
    <w:p w14:paraId="458E8BC2" w14:textId="77777777" w:rsidR="00C66F78" w:rsidRPr="00C66F78" w:rsidRDefault="00C66F78" w:rsidP="0035557C">
      <w:pPr>
        <w:numPr>
          <w:ilvl w:val="0"/>
          <w:numId w:val="11"/>
        </w:numPr>
        <w:spacing w:after="200" w:line="360" w:lineRule="auto"/>
        <w:jc w:val="both"/>
        <w:rPr>
          <w:rFonts w:eastAsia="Times New Roman" w:cs="Times New Roman"/>
          <w:bCs/>
        </w:rPr>
      </w:pPr>
      <w:r w:rsidRPr="00C66F78">
        <w:rPr>
          <w:rFonts w:eastAsia="Times New Roman" w:cs="Times New Roman"/>
          <w:b/>
          <w:bCs/>
        </w:rPr>
        <w:t>L’Observatoire inter régime des situations de fragilités</w:t>
      </w:r>
      <w:r w:rsidRPr="00C66F78">
        <w:rPr>
          <w:rFonts w:eastAsia="Times New Roman" w:cs="Times New Roman"/>
          <w:bCs/>
        </w:rPr>
        <w:t xml:space="preserve"> réalisé à partir des bases de données de l’Assurance Maladie et de l’Assurance Retraite du Régime Général, ainsi que des bases de données de la Mutualité Sociale Agricole. Il vise à analyser et visualiser des données statistiques pour identifier les territoires et les populations en situation de fragilité du niveau communal au niveau régional. </w:t>
      </w:r>
      <w:hyperlink r:id="rId19" w:history="1">
        <w:r w:rsidRPr="00C66F78">
          <w:rPr>
            <w:rFonts w:eastAsia="Times New Roman" w:cs="Times New Roman"/>
            <w:bCs/>
            <w:color w:val="9454C3"/>
            <w:u w:val="single"/>
          </w:rPr>
          <w:t>https://www.observatoires-fragilites-national.fr/</w:t>
        </w:r>
      </w:hyperlink>
    </w:p>
    <w:p w14:paraId="08945943" w14:textId="77777777" w:rsidR="00C66F78" w:rsidRPr="00C66F78" w:rsidRDefault="00C66F78" w:rsidP="0035557C">
      <w:pPr>
        <w:numPr>
          <w:ilvl w:val="0"/>
          <w:numId w:val="11"/>
        </w:numPr>
        <w:spacing w:after="200" w:line="360" w:lineRule="auto"/>
        <w:jc w:val="both"/>
        <w:rPr>
          <w:rFonts w:eastAsia="Times New Roman" w:cs="Times New Roman"/>
          <w:bCs/>
        </w:rPr>
      </w:pPr>
      <w:r w:rsidRPr="00C66F78">
        <w:rPr>
          <w:rFonts w:eastAsia="Times New Roman" w:cs="Times New Roman"/>
          <w:b/>
          <w:bCs/>
        </w:rPr>
        <w:t>Les Observatoires régionaux de santé</w:t>
      </w:r>
      <w:r w:rsidRPr="00C66F78">
        <w:rPr>
          <w:rFonts w:eastAsia="Times New Roman" w:cs="Times New Roman"/>
          <w:bCs/>
        </w:rPr>
        <w:t xml:space="preserve"> documentent, à partir de données existantes, l’état de santé des populations à l’échelle régionale et aux multiples déclinaisons infrarégionales à travers différentes dimensions de la santé et de ses déterminants. Disponible sur les sites des ORS de chaque région. </w:t>
      </w:r>
      <w:hyperlink r:id="rId20" w:history="1">
        <w:r w:rsidRPr="00C66F78">
          <w:rPr>
            <w:rFonts w:eastAsia="Times New Roman" w:cs="Times New Roman"/>
            <w:bCs/>
            <w:color w:val="9454C3"/>
            <w:u w:val="single"/>
          </w:rPr>
          <w:t>https://www.fnors.org/les-ors/</w:t>
        </w:r>
      </w:hyperlink>
    </w:p>
    <w:p w14:paraId="3E311344" w14:textId="77777777" w:rsidR="00C66F78" w:rsidRDefault="00C66F78" w:rsidP="0035557C">
      <w:pPr>
        <w:numPr>
          <w:ilvl w:val="0"/>
          <w:numId w:val="11"/>
        </w:numPr>
        <w:spacing w:after="200" w:line="360" w:lineRule="auto"/>
        <w:jc w:val="both"/>
        <w:rPr>
          <w:rFonts w:eastAsia="Times New Roman" w:cs="Times New Roman"/>
          <w:bCs/>
        </w:rPr>
      </w:pPr>
      <w:r w:rsidRPr="00C66F78">
        <w:rPr>
          <w:rFonts w:eastAsia="Times New Roman" w:cs="Times New Roman"/>
          <w:bCs/>
        </w:rPr>
        <w:t xml:space="preserve">Le </w:t>
      </w:r>
      <w:r w:rsidRPr="00C66F78">
        <w:rPr>
          <w:rFonts w:eastAsia="Times New Roman" w:cs="Times New Roman"/>
          <w:b/>
        </w:rPr>
        <w:t>portail Data Autonomie de la CNSA</w:t>
      </w:r>
      <w:r w:rsidRPr="00C66F78">
        <w:rPr>
          <w:rFonts w:eastAsia="Times New Roman" w:cs="Times New Roman"/>
          <w:bCs/>
        </w:rPr>
        <w:t xml:space="preserve">, et notamment les portraits de territoires, permettent de consulter l’ensemble des données disponibles pour caractériser la politique de l’autonomie sur un territoire : </w:t>
      </w:r>
      <w:hyperlink r:id="rId21" w:history="1">
        <w:r w:rsidRPr="00C66F78">
          <w:rPr>
            <w:rFonts w:eastAsia="Times New Roman" w:cs="Times New Roman"/>
            <w:bCs/>
            <w:color w:val="9454C3"/>
            <w:u w:val="single"/>
          </w:rPr>
          <w:t>https://data-autonomie.cnsa.fr/</w:t>
        </w:r>
      </w:hyperlink>
      <w:r w:rsidRPr="00C66F78">
        <w:rPr>
          <w:rFonts w:eastAsia="Times New Roman" w:cs="Times New Roman"/>
          <w:bCs/>
        </w:rPr>
        <w:t xml:space="preserve"> </w:t>
      </w:r>
    </w:p>
    <w:p w14:paraId="62AD2593" w14:textId="07F432E2" w:rsidR="005467A4" w:rsidRPr="00B9544D" w:rsidRDefault="00C66F78" w:rsidP="0035557C">
      <w:pPr>
        <w:numPr>
          <w:ilvl w:val="0"/>
          <w:numId w:val="1"/>
        </w:numPr>
        <w:spacing w:before="280" w:after="40" w:line="360" w:lineRule="auto"/>
        <w:rPr>
          <w:rFonts w:eastAsia="MS Mincho" w:cs="Arial"/>
          <w:b/>
          <w:bCs/>
          <w:sz w:val="28"/>
          <w:szCs w:val="22"/>
        </w:rPr>
      </w:pPr>
      <w:r w:rsidRPr="00DA6675">
        <w:rPr>
          <w:rFonts w:eastAsia="MS Mincho" w:cs="Arial"/>
          <w:b/>
          <w:bCs/>
          <w:sz w:val="28"/>
          <w:szCs w:val="22"/>
        </w:rPr>
        <w:t>Des ressources pour concevoir ou réaliser une action</w:t>
      </w:r>
    </w:p>
    <w:p w14:paraId="7655D7D2" w14:textId="3E50D01C" w:rsidR="00C66F78" w:rsidRPr="00C66F78" w:rsidRDefault="00C66F78" w:rsidP="0035557C">
      <w:pPr>
        <w:numPr>
          <w:ilvl w:val="0"/>
          <w:numId w:val="12"/>
        </w:numPr>
        <w:spacing w:after="200" w:line="360" w:lineRule="auto"/>
        <w:ind w:right="276"/>
        <w:jc w:val="both"/>
        <w:rPr>
          <w:rFonts w:eastAsia="Times New Roman" w:cs="Times New Roman"/>
          <w:bCs/>
          <w:szCs w:val="22"/>
        </w:rPr>
      </w:pPr>
      <w:r w:rsidRPr="00C66F78">
        <w:rPr>
          <w:rFonts w:eastAsia="Times New Roman" w:cs="Times New Roman"/>
          <w:b/>
          <w:bCs/>
          <w:szCs w:val="22"/>
        </w:rPr>
        <w:t>Le Centre de ressources et de preuves (CRP)</w:t>
      </w:r>
      <w:r w:rsidRPr="00C66F78">
        <w:rPr>
          <w:rFonts w:eastAsia="Times New Roman" w:cs="Times New Roman"/>
          <w:bCs/>
          <w:szCs w:val="22"/>
        </w:rPr>
        <w:t xml:space="preserve"> dédié à la perte d’autonomie de la CNSA vise à étayer l’action publique en mobilisant et en rendant accessibles des conclusions tirées de la recherche (données probantes). Consultez le site de la CNSA, informations thématiques / prévention :</w:t>
      </w:r>
      <w:r w:rsidRPr="00C66F78">
        <w:rPr>
          <w:rFonts w:eastAsia="MS Mincho" w:cs="Times New Roman"/>
          <w:szCs w:val="22"/>
        </w:rPr>
        <w:t xml:space="preserve"> </w:t>
      </w:r>
      <w:hyperlink r:id="rId22" w:history="1">
        <w:r w:rsidRPr="00C66F78">
          <w:rPr>
            <w:rFonts w:eastAsia="Times New Roman" w:cs="Times New Roman"/>
            <w:bCs/>
            <w:color w:val="9454C3"/>
            <w:szCs w:val="22"/>
            <w:u w:val="single"/>
          </w:rPr>
          <w:t>Centre de ressources et de preuves | CNSA.fr</w:t>
        </w:r>
      </w:hyperlink>
      <w:r w:rsidRPr="00C66F78">
        <w:rPr>
          <w:rFonts w:eastAsia="Times New Roman" w:cs="Times New Roman"/>
          <w:bCs/>
          <w:szCs w:val="22"/>
        </w:rPr>
        <w:t xml:space="preserve"> pour accéder aux différents contenus (inscriptions aux journées thématiques, dossiers thématiques, programmes nationaux, fiches thématiques …).</w:t>
      </w:r>
    </w:p>
    <w:p w14:paraId="56457FC9" w14:textId="77777777" w:rsidR="00C66F78" w:rsidRPr="00C66F78" w:rsidRDefault="00C66F78" w:rsidP="0035557C">
      <w:pPr>
        <w:numPr>
          <w:ilvl w:val="0"/>
          <w:numId w:val="12"/>
        </w:numPr>
        <w:spacing w:after="200" w:line="360" w:lineRule="auto"/>
        <w:ind w:right="276"/>
        <w:jc w:val="both"/>
        <w:rPr>
          <w:rFonts w:eastAsia="Times New Roman" w:cs="Times New Roman"/>
          <w:bCs/>
          <w:szCs w:val="22"/>
        </w:rPr>
      </w:pPr>
      <w:proofErr w:type="spellStart"/>
      <w:r w:rsidRPr="00C66F78">
        <w:rPr>
          <w:rFonts w:eastAsia="Times New Roman" w:cs="Times New Roman"/>
          <w:b/>
          <w:bCs/>
          <w:szCs w:val="22"/>
        </w:rPr>
        <w:t>Reperprev</w:t>
      </w:r>
      <w:proofErr w:type="spellEnd"/>
      <w:r w:rsidRPr="00C66F78">
        <w:rPr>
          <w:rFonts w:eastAsia="Times New Roman" w:cs="Times New Roman"/>
          <w:szCs w:val="22"/>
        </w:rPr>
        <w:t>, le registre des interventions en prévention et promotion de la santé de Santé publique France</w:t>
      </w:r>
      <w:r w:rsidRPr="00C66F78">
        <w:rPr>
          <w:rFonts w:eastAsia="Times New Roman" w:cs="Times New Roman"/>
          <w:bCs/>
          <w:szCs w:val="22"/>
        </w:rPr>
        <w:t xml:space="preserve"> : </w:t>
      </w:r>
      <w:hyperlink r:id="rId23" w:history="1">
        <w:r w:rsidRPr="00C66F78">
          <w:rPr>
            <w:rFonts w:eastAsia="Times New Roman" w:cs="Times New Roman"/>
            <w:bCs/>
            <w:color w:val="9454C3"/>
            <w:szCs w:val="22"/>
            <w:u w:val="single"/>
          </w:rPr>
          <w:t>https://reperprev.santepubliquefrance.fr/exl-php/accueil</w:t>
        </w:r>
      </w:hyperlink>
    </w:p>
    <w:p w14:paraId="43441C75" w14:textId="77777777" w:rsidR="00C66F78" w:rsidRPr="00C66F78" w:rsidRDefault="00C66F78" w:rsidP="0035557C">
      <w:pPr>
        <w:numPr>
          <w:ilvl w:val="0"/>
          <w:numId w:val="12"/>
        </w:numPr>
        <w:spacing w:after="200" w:line="276" w:lineRule="auto"/>
        <w:ind w:right="276"/>
        <w:jc w:val="both"/>
        <w:rPr>
          <w:rFonts w:eastAsia="Times New Roman" w:cs="Times New Roman"/>
          <w:bCs/>
          <w:szCs w:val="22"/>
        </w:rPr>
      </w:pPr>
      <w:r w:rsidRPr="00C66F78">
        <w:rPr>
          <w:rFonts w:eastAsia="Times New Roman" w:cs="Times New Roman"/>
          <w:b/>
          <w:bCs/>
          <w:szCs w:val="22"/>
        </w:rPr>
        <w:t>La Fédération Promotion Santé</w:t>
      </w:r>
      <w:r w:rsidRPr="00C66F78">
        <w:rPr>
          <w:rFonts w:eastAsia="Times New Roman" w:cs="Times New Roman"/>
          <w:bCs/>
          <w:szCs w:val="22"/>
        </w:rPr>
        <w:t xml:space="preserve"> et son réseau présent dans chaque région (à l’exception des Hauts-de-France et de Mayotte) </w:t>
      </w:r>
      <w:hyperlink r:id="rId24" w:history="1">
        <w:r w:rsidRPr="00C66F78">
          <w:rPr>
            <w:rFonts w:eastAsia="Times New Roman" w:cs="Times New Roman"/>
            <w:bCs/>
            <w:color w:val="9454C3"/>
            <w:szCs w:val="22"/>
            <w:u w:val="single"/>
          </w:rPr>
          <w:t>https://www.federation-promotion-sante.org/</w:t>
        </w:r>
      </w:hyperlink>
    </w:p>
    <w:p w14:paraId="27049790" w14:textId="77777777" w:rsidR="00C66F78" w:rsidRPr="00C66F78" w:rsidRDefault="00C66F78" w:rsidP="0035557C">
      <w:pPr>
        <w:tabs>
          <w:tab w:val="num" w:pos="0"/>
        </w:tabs>
        <w:spacing w:after="200" w:line="276" w:lineRule="auto"/>
        <w:ind w:right="276"/>
        <w:jc w:val="both"/>
        <w:rPr>
          <w:rFonts w:eastAsia="Times New Roman" w:cs="Times New Roman"/>
          <w:bCs/>
          <w:szCs w:val="22"/>
        </w:rPr>
      </w:pPr>
      <w:r w:rsidRPr="00C66F78">
        <w:rPr>
          <w:rFonts w:eastAsia="Times New Roman" w:cs="Times New Roman"/>
          <w:bCs/>
          <w:noProof/>
          <w:szCs w:val="22"/>
        </w:rPr>
        <w:drawing>
          <wp:anchor distT="0" distB="0" distL="114300" distR="114300" simplePos="0" relativeHeight="251662336" behindDoc="0" locked="0" layoutInCell="1" allowOverlap="1" wp14:anchorId="70CE912E" wp14:editId="04B6D691">
            <wp:simplePos x="0" y="0"/>
            <wp:positionH relativeFrom="column">
              <wp:posOffset>-499110</wp:posOffset>
            </wp:positionH>
            <wp:positionV relativeFrom="paragraph">
              <wp:posOffset>0</wp:posOffset>
            </wp:positionV>
            <wp:extent cx="711200" cy="711200"/>
            <wp:effectExtent l="0" t="0" r="0" b="0"/>
            <wp:wrapSquare wrapText="bothSides"/>
            <wp:docPr id="8" name="Image 8" descr="Important Art vectoriel, icônes et graphiques à télécharger gratui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portant Art vectoriel, icônes et graphiques à télécharger gratuitemen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112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6F78">
        <w:rPr>
          <w:rFonts w:eastAsia="Times New Roman" w:cs="Times New Roman"/>
          <w:bCs/>
          <w:szCs w:val="22"/>
        </w:rPr>
        <w:t>Afin de favoriser la mise en place de projets probants sur ces différentes thématiques, le centre de ressources et de preuves de la CNSA a édité des fiches synthèses qui sont annexées au présent appel à projet.</w:t>
      </w:r>
    </w:p>
    <w:p w14:paraId="763727BB" w14:textId="3706357D" w:rsidR="00C66F78" w:rsidRPr="002C4D39" w:rsidRDefault="00C66F78" w:rsidP="0089172D">
      <w:pPr>
        <w:pStyle w:val="01CouvMoisAnne"/>
        <w:numPr>
          <w:ilvl w:val="0"/>
          <w:numId w:val="31"/>
        </w:numPr>
        <w:rPr>
          <w:rFonts w:eastAsia="Times New Roman"/>
        </w:rPr>
      </w:pPr>
      <w:r w:rsidRPr="002C4D39">
        <w:rPr>
          <w:rFonts w:eastAsia="Times New Roman"/>
        </w:rPr>
        <w:t xml:space="preserve">Contexte et cadre     </w:t>
      </w:r>
    </w:p>
    <w:p w14:paraId="3CFC2885" w14:textId="77777777" w:rsidR="00C66F78" w:rsidRPr="00DA6675" w:rsidRDefault="00C66F78" w:rsidP="005467A4">
      <w:pPr>
        <w:pStyle w:val="Calendrier"/>
        <w:jc w:val="both"/>
        <w:rPr>
          <w:rFonts w:eastAsia="MS Mincho"/>
          <w:b/>
          <w:bCs/>
          <w:sz w:val="28"/>
          <w:szCs w:val="22"/>
        </w:rPr>
      </w:pPr>
      <w:bookmarkStart w:id="11" w:name="_Toc238106018"/>
      <w:r w:rsidRPr="00DA6675">
        <w:rPr>
          <w:rFonts w:eastAsia="MS Mincho"/>
          <w:b/>
          <w:bCs/>
          <w:sz w:val="28"/>
          <w:szCs w:val="22"/>
        </w:rPr>
        <w:t xml:space="preserve">Quel est le rôle de la </w:t>
      </w:r>
      <w:bookmarkStart w:id="12" w:name="_Hlk235004711"/>
      <w:r w:rsidRPr="00DA6675">
        <w:rPr>
          <w:rFonts w:eastAsia="MS Mincho"/>
          <w:b/>
          <w:bCs/>
          <w:sz w:val="28"/>
          <w:szCs w:val="22"/>
        </w:rPr>
        <w:t xml:space="preserve">Commission des Financeurs Prévention de la Perte d’Autonomie </w:t>
      </w:r>
      <w:bookmarkEnd w:id="12"/>
      <w:r w:rsidRPr="00DA6675">
        <w:rPr>
          <w:rFonts w:eastAsia="MS Mincho"/>
          <w:b/>
          <w:bCs/>
          <w:sz w:val="28"/>
          <w:szCs w:val="22"/>
        </w:rPr>
        <w:t>?</w:t>
      </w:r>
      <w:bookmarkEnd w:id="11"/>
    </w:p>
    <w:p w14:paraId="46431EBB" w14:textId="77777777" w:rsidR="005467A4" w:rsidRDefault="005467A4" w:rsidP="0035557C">
      <w:pPr>
        <w:keepLines w:val="0"/>
        <w:autoSpaceDE w:val="0"/>
        <w:autoSpaceDN w:val="0"/>
        <w:adjustRightInd w:val="0"/>
        <w:spacing w:after="0" w:line="360" w:lineRule="auto"/>
        <w:jc w:val="both"/>
        <w:rPr>
          <w:rFonts w:eastAsia="MS Mincho" w:cs="Arial"/>
          <w:color w:val="000000"/>
          <w:szCs w:val="22"/>
          <w14:ligatures w14:val="standardContextual"/>
        </w:rPr>
      </w:pPr>
    </w:p>
    <w:p w14:paraId="30AB4C43" w14:textId="326776BE" w:rsidR="00C66F78" w:rsidRPr="00665194" w:rsidRDefault="00C66F78" w:rsidP="0035557C">
      <w:pPr>
        <w:keepLines w:val="0"/>
        <w:autoSpaceDE w:val="0"/>
        <w:autoSpaceDN w:val="0"/>
        <w:adjustRightInd w:val="0"/>
        <w:spacing w:after="0" w:line="360" w:lineRule="auto"/>
        <w:jc w:val="both"/>
        <w:rPr>
          <w:rFonts w:eastAsia="Times New Roman" w:cs="Times New Roman"/>
          <w:bCs/>
          <w:szCs w:val="22"/>
        </w:rPr>
      </w:pPr>
      <w:r w:rsidRPr="00665194">
        <w:rPr>
          <w:rFonts w:eastAsia="Times New Roman" w:cs="Times New Roman"/>
          <w:bCs/>
          <w:szCs w:val="22"/>
        </w:rPr>
        <w:t xml:space="preserve">Depuis l’entrée en vigueur de la loi relative à l’Adaptation de la Société au Vieillissement le 1er janvier 2016, a été mise en place dans chaque département une instance de coordination nommée « Conférence des financeurs de la prévention de la perte d’autonomie ». Cette instance rassemble le Conseil départemental, l’Agence régionale de santé, les organismes de sécurité sociale, les mutuelles ainsi que les fédérations d’institutions de retraite complémentaire. </w:t>
      </w:r>
    </w:p>
    <w:p w14:paraId="369966EE" w14:textId="77777777" w:rsidR="00C66F78" w:rsidRPr="00665194" w:rsidRDefault="00C66F78" w:rsidP="0035557C">
      <w:pPr>
        <w:spacing w:after="0" w:line="360" w:lineRule="auto"/>
        <w:jc w:val="both"/>
        <w:rPr>
          <w:rFonts w:eastAsia="Times New Roman" w:cs="Times New Roman"/>
          <w:bCs/>
          <w:szCs w:val="22"/>
        </w:rPr>
      </w:pPr>
    </w:p>
    <w:p w14:paraId="360E81F7" w14:textId="77777777" w:rsidR="00C66F78" w:rsidRPr="00665194" w:rsidRDefault="00C66F78" w:rsidP="0035557C">
      <w:pPr>
        <w:spacing w:after="0" w:line="360" w:lineRule="auto"/>
        <w:jc w:val="both"/>
        <w:rPr>
          <w:rFonts w:eastAsia="Times New Roman" w:cs="Times New Roman"/>
          <w:bCs/>
          <w:szCs w:val="22"/>
        </w:rPr>
      </w:pPr>
      <w:r w:rsidRPr="00665194">
        <w:rPr>
          <w:rFonts w:eastAsia="Times New Roman" w:cs="Times New Roman"/>
          <w:bCs/>
          <w:szCs w:val="22"/>
        </w:rPr>
        <w:t xml:space="preserve">Aujourd’hui dénommée Commission des financeurs de la prévention de la perte d’autonomie, cette instance a pour mission de soutenir, au niveau local, le développement d’actions visant à prévenir la perte des capacités physiques et psychiques des personnes âgées et à accompagner leurs aidants. Elle s’appuie pour cela sur deux fonds de concours délégués par la Caisse nationale de solidarité pour l’autonomie (CNSA) avec 3 objectifs déterminants : </w:t>
      </w:r>
    </w:p>
    <w:p w14:paraId="659CC1D6" w14:textId="77777777" w:rsidR="00C66F78" w:rsidRPr="00665194" w:rsidRDefault="00C66F78" w:rsidP="0035557C">
      <w:pPr>
        <w:spacing w:after="0" w:line="360" w:lineRule="auto"/>
        <w:jc w:val="both"/>
        <w:rPr>
          <w:rFonts w:eastAsia="Times New Roman" w:cs="Times New Roman"/>
          <w:bCs/>
          <w:szCs w:val="22"/>
        </w:rPr>
      </w:pPr>
    </w:p>
    <w:p w14:paraId="49C5182B" w14:textId="77777777" w:rsidR="00C66F78" w:rsidRPr="00665194" w:rsidRDefault="00C66F78" w:rsidP="0035557C">
      <w:pPr>
        <w:pStyle w:val="Paragraphedeliste"/>
        <w:numPr>
          <w:ilvl w:val="0"/>
          <w:numId w:val="17"/>
        </w:numPr>
        <w:tabs>
          <w:tab w:val="num" w:pos="1361"/>
        </w:tabs>
        <w:spacing w:line="360" w:lineRule="auto"/>
        <w:rPr>
          <w:rFonts w:eastAsia="Times New Roman" w:cs="Times New Roman"/>
          <w:bCs/>
          <w:szCs w:val="22"/>
        </w:rPr>
      </w:pPr>
      <w:r w:rsidRPr="00665194">
        <w:rPr>
          <w:rFonts w:eastAsia="Times New Roman" w:cs="Times New Roman"/>
          <w:bCs/>
          <w:szCs w:val="22"/>
        </w:rPr>
        <w:t>Préserver l’autonomie de chacun durant toute la vie ;</w:t>
      </w:r>
    </w:p>
    <w:p w14:paraId="293CF2E7" w14:textId="77777777" w:rsidR="00C66F78" w:rsidRPr="00665194" w:rsidRDefault="00C66F78" w:rsidP="0035557C">
      <w:pPr>
        <w:pStyle w:val="Paragraphedeliste"/>
        <w:numPr>
          <w:ilvl w:val="0"/>
          <w:numId w:val="17"/>
        </w:numPr>
        <w:tabs>
          <w:tab w:val="num" w:pos="1361"/>
        </w:tabs>
        <w:spacing w:line="360" w:lineRule="auto"/>
        <w:rPr>
          <w:rFonts w:eastAsia="Times New Roman" w:cs="Times New Roman"/>
          <w:bCs/>
          <w:szCs w:val="22"/>
        </w:rPr>
      </w:pPr>
      <w:r w:rsidRPr="00665194">
        <w:rPr>
          <w:rFonts w:eastAsia="Times New Roman" w:cs="Times New Roman"/>
          <w:bCs/>
          <w:szCs w:val="22"/>
        </w:rPr>
        <w:t xml:space="preserve">Prévenir les pertes d’autonomie évitables ; </w:t>
      </w:r>
    </w:p>
    <w:p w14:paraId="223F541F" w14:textId="77777777" w:rsidR="00C66F78" w:rsidRPr="00665194" w:rsidRDefault="00C66F78" w:rsidP="0035557C">
      <w:pPr>
        <w:pStyle w:val="Paragraphedeliste"/>
        <w:numPr>
          <w:ilvl w:val="0"/>
          <w:numId w:val="17"/>
        </w:numPr>
        <w:tabs>
          <w:tab w:val="num" w:pos="1361"/>
        </w:tabs>
        <w:spacing w:line="360" w:lineRule="auto"/>
        <w:rPr>
          <w:rFonts w:eastAsia="Times New Roman" w:cs="Times New Roman"/>
          <w:bCs/>
          <w:szCs w:val="22"/>
        </w:rPr>
      </w:pPr>
      <w:r w:rsidRPr="00665194">
        <w:rPr>
          <w:rFonts w:eastAsia="Times New Roman" w:cs="Times New Roman"/>
          <w:bCs/>
          <w:szCs w:val="22"/>
        </w:rPr>
        <w:t>Éviter l’aggravation des situations déjà caractérisées par une incapacité.</w:t>
      </w:r>
    </w:p>
    <w:tbl>
      <w:tblPr>
        <w:tblW w:w="9978"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849"/>
        <w:gridCol w:w="9129"/>
      </w:tblGrid>
      <w:tr w:rsidR="00C66F78" w:rsidRPr="00C66F78" w14:paraId="586EAF8F" w14:textId="77777777" w:rsidTr="00C9057D">
        <w:trPr>
          <w:trHeight w:val="509"/>
          <w:jc w:val="center"/>
        </w:trPr>
        <w:tc>
          <w:tcPr>
            <w:tcW w:w="9978" w:type="dxa"/>
            <w:gridSpan w:val="2"/>
            <w:tcBorders>
              <w:top w:val="single" w:sz="4" w:space="0" w:color="60951F"/>
              <w:left w:val="single" w:sz="4" w:space="0" w:color="60951F"/>
              <w:bottom w:val="single" w:sz="4" w:space="0" w:color="auto"/>
              <w:right w:val="single" w:sz="4" w:space="0" w:color="60951F"/>
            </w:tcBorders>
            <w:shd w:val="clear" w:color="auto" w:fill="F2F2F2"/>
            <w:vAlign w:val="center"/>
          </w:tcPr>
          <w:p w14:paraId="58734018" w14:textId="54AFAB08" w:rsidR="00C66F78" w:rsidRPr="00C9057D" w:rsidRDefault="00C66F78" w:rsidP="00C9057D">
            <w:pPr>
              <w:rPr>
                <w:rFonts w:eastAsia="MS Mincho" w:cs="Times New Roman"/>
                <w:b/>
                <w:sz w:val="28"/>
                <w:szCs w:val="28"/>
              </w:rPr>
            </w:pPr>
            <w:r w:rsidRPr="00C9057D">
              <w:rPr>
                <w:rFonts w:eastAsia="MS Mincho" w:cs="Times New Roman"/>
                <w:b/>
                <w:noProof/>
                <w:sz w:val="28"/>
                <w:szCs w:val="28"/>
              </w:rPr>
              <w:t xml:space="preserve">Les </w:t>
            </w:r>
            <w:r w:rsidR="001D2345">
              <w:rPr>
                <w:rFonts w:eastAsia="MS Mincho" w:cs="Times New Roman"/>
                <w:b/>
                <w:noProof/>
                <w:sz w:val="28"/>
                <w:szCs w:val="28"/>
              </w:rPr>
              <w:t>5</w:t>
            </w:r>
            <w:r w:rsidRPr="00C9057D">
              <w:rPr>
                <w:rFonts w:eastAsia="MS Mincho" w:cs="Times New Roman"/>
                <w:b/>
                <w:noProof/>
                <w:sz w:val="28"/>
                <w:szCs w:val="28"/>
              </w:rPr>
              <w:t xml:space="preserve"> axes de travail de la C</w:t>
            </w:r>
            <w:r w:rsidR="00665194">
              <w:rPr>
                <w:rFonts w:eastAsia="MS Mincho" w:cs="Times New Roman"/>
                <w:b/>
                <w:noProof/>
                <w:sz w:val="28"/>
                <w:szCs w:val="28"/>
              </w:rPr>
              <w:t>D</w:t>
            </w:r>
            <w:r w:rsidRPr="00C9057D">
              <w:rPr>
                <w:rFonts w:eastAsia="MS Mincho" w:cs="Times New Roman"/>
                <w:b/>
                <w:noProof/>
                <w:sz w:val="28"/>
                <w:szCs w:val="28"/>
              </w:rPr>
              <w:t>F</w:t>
            </w:r>
          </w:p>
        </w:tc>
      </w:tr>
      <w:tr w:rsidR="00C66F78" w:rsidRPr="00C66F78" w14:paraId="67C6E848" w14:textId="77777777" w:rsidTr="00C9057D">
        <w:trPr>
          <w:trHeight w:val="509"/>
          <w:jc w:val="center"/>
        </w:trPr>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2951EECC" w14:textId="77777777" w:rsidR="00C66F78" w:rsidRPr="00C66F78" w:rsidRDefault="00C66F78" w:rsidP="00C66F78">
            <w:pPr>
              <w:rPr>
                <w:rFonts w:eastAsia="MS Mincho" w:cs="Times New Roman"/>
              </w:rPr>
            </w:pPr>
            <w:r w:rsidRPr="00C66F78">
              <w:rPr>
                <w:rFonts w:eastAsia="MS Mincho" w:cs="Times New Roman"/>
                <w:noProof/>
              </w:rPr>
              <w:t>Axe 1</w:t>
            </w:r>
          </w:p>
        </w:tc>
        <w:tc>
          <w:tcPr>
            <w:tcW w:w="9129" w:type="dxa"/>
            <w:tcBorders>
              <w:top w:val="single" w:sz="4" w:space="0" w:color="auto"/>
              <w:left w:val="single" w:sz="4" w:space="0" w:color="auto"/>
              <w:bottom w:val="single" w:sz="4" w:space="0" w:color="auto"/>
              <w:right w:val="single" w:sz="4" w:space="0" w:color="auto"/>
            </w:tcBorders>
            <w:shd w:val="clear" w:color="auto" w:fill="auto"/>
            <w:tcMar>
              <w:top w:w="170" w:type="dxa"/>
            </w:tcMar>
            <w:vAlign w:val="center"/>
          </w:tcPr>
          <w:p w14:paraId="4742C686" w14:textId="77777777" w:rsidR="00C66F78" w:rsidRPr="00C66F78" w:rsidRDefault="00C66F78" w:rsidP="00C66F78">
            <w:pPr>
              <w:rPr>
                <w:rFonts w:eastAsia="MS Mincho" w:cs="Times New Roman"/>
              </w:rPr>
            </w:pPr>
            <w:r w:rsidRPr="00C66F78">
              <w:rPr>
                <w:rFonts w:eastAsia="MS Mincho" w:cs="Times New Roman"/>
              </w:rPr>
              <w:t xml:space="preserve">Amélioration de l’accès aux équipements et aux aides techniques individuelles - </w:t>
            </w:r>
          </w:p>
        </w:tc>
      </w:tr>
      <w:tr w:rsidR="00C66F78" w:rsidRPr="00C66F78" w14:paraId="3CC3A208" w14:textId="77777777" w:rsidTr="00C9057D">
        <w:trPr>
          <w:trHeight w:val="509"/>
          <w:jc w:val="center"/>
        </w:trPr>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54C9F7AF" w14:textId="77777777" w:rsidR="00C66F78" w:rsidRPr="00C66F78" w:rsidRDefault="00C66F78" w:rsidP="00C66F78">
            <w:pPr>
              <w:rPr>
                <w:rFonts w:eastAsia="MS Mincho" w:cs="Times New Roman"/>
              </w:rPr>
            </w:pPr>
            <w:r w:rsidRPr="00C66F78">
              <w:rPr>
                <w:rFonts w:eastAsia="MS Mincho" w:cs="Times New Roman"/>
              </w:rPr>
              <w:t>Axe 2</w:t>
            </w:r>
          </w:p>
        </w:tc>
        <w:tc>
          <w:tcPr>
            <w:tcW w:w="9129" w:type="dxa"/>
            <w:tcBorders>
              <w:top w:val="single" w:sz="4" w:space="0" w:color="auto"/>
              <w:left w:val="single" w:sz="4" w:space="0" w:color="auto"/>
              <w:bottom w:val="single" w:sz="4" w:space="0" w:color="auto"/>
              <w:right w:val="single" w:sz="4" w:space="0" w:color="auto"/>
            </w:tcBorders>
            <w:shd w:val="clear" w:color="auto" w:fill="auto"/>
            <w:tcMar>
              <w:top w:w="170" w:type="dxa"/>
            </w:tcMar>
            <w:vAlign w:val="center"/>
          </w:tcPr>
          <w:p w14:paraId="632FD322" w14:textId="77777777" w:rsidR="00C66F78" w:rsidRPr="00C66F78" w:rsidRDefault="00C66F78" w:rsidP="00C66F78">
            <w:pPr>
              <w:rPr>
                <w:rFonts w:eastAsia="MS Mincho" w:cs="Times New Roman"/>
              </w:rPr>
            </w:pPr>
            <w:r w:rsidRPr="00C66F78">
              <w:rPr>
                <w:rFonts w:eastAsia="MS Mincho" w:cs="Times New Roman"/>
              </w:rPr>
              <w:t>Attribution d’un forfait autonomie par le conseil départemental aux résidences autonomie via un contrat pluriannuel d’objectifs et de moyens (CPOM)</w:t>
            </w:r>
          </w:p>
        </w:tc>
      </w:tr>
      <w:tr w:rsidR="00C66F78" w:rsidRPr="00C66F78" w14:paraId="6A3D797B" w14:textId="77777777" w:rsidTr="00C9057D">
        <w:trPr>
          <w:trHeight w:val="509"/>
          <w:jc w:val="center"/>
        </w:trPr>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382BEF37" w14:textId="77777777" w:rsidR="00C66F78" w:rsidRPr="00C66F78" w:rsidRDefault="00C66F78" w:rsidP="00C66F78">
            <w:pPr>
              <w:rPr>
                <w:rFonts w:eastAsia="MS Mincho" w:cs="Times New Roman"/>
              </w:rPr>
            </w:pPr>
            <w:r w:rsidRPr="00C66F78">
              <w:rPr>
                <w:rFonts w:eastAsia="MS Mincho" w:cs="Times New Roman"/>
                <w:noProof/>
              </w:rPr>
              <w:t>Axe 3</w:t>
            </w:r>
          </w:p>
        </w:tc>
        <w:tc>
          <w:tcPr>
            <w:tcW w:w="9129" w:type="dxa"/>
            <w:tcBorders>
              <w:top w:val="single" w:sz="4" w:space="0" w:color="auto"/>
              <w:left w:val="single" w:sz="4" w:space="0" w:color="auto"/>
              <w:bottom w:val="single" w:sz="4" w:space="0" w:color="auto"/>
              <w:right w:val="single" w:sz="4" w:space="0" w:color="auto"/>
            </w:tcBorders>
            <w:shd w:val="clear" w:color="auto" w:fill="auto"/>
            <w:tcMar>
              <w:top w:w="170" w:type="dxa"/>
            </w:tcMar>
            <w:vAlign w:val="center"/>
          </w:tcPr>
          <w:p w14:paraId="0884D073" w14:textId="77777777" w:rsidR="00C66F78" w:rsidRPr="00C66F78" w:rsidRDefault="00C66F78" w:rsidP="00C66F78">
            <w:pPr>
              <w:rPr>
                <w:rFonts w:eastAsia="MS Mincho" w:cs="Times New Roman"/>
              </w:rPr>
            </w:pPr>
            <w:r w:rsidRPr="00C66F78">
              <w:rPr>
                <w:rFonts w:eastAsia="MS Mincho" w:cs="Times New Roman"/>
              </w:rPr>
              <w:t>Coordination et appui des actions de prévention mises en œuvre par les services autonomie à domicile (SAD)</w:t>
            </w:r>
            <w:r w:rsidRPr="00C66F78">
              <w:rPr>
                <w:rFonts w:eastAsia="MS Mincho" w:cs="Times New Roman"/>
                <w:color w:val="FF0000"/>
              </w:rPr>
              <w:t xml:space="preserve"> </w:t>
            </w:r>
          </w:p>
        </w:tc>
      </w:tr>
      <w:tr w:rsidR="00C66F78" w:rsidRPr="00C66F78" w14:paraId="656A6041" w14:textId="77777777" w:rsidTr="00C9057D">
        <w:trPr>
          <w:trHeight w:val="509"/>
          <w:jc w:val="center"/>
        </w:trPr>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536A5C3E" w14:textId="77777777" w:rsidR="00C66F78" w:rsidRPr="00C66F78" w:rsidRDefault="00C66F78" w:rsidP="00C66F78">
            <w:pPr>
              <w:rPr>
                <w:rFonts w:eastAsia="MS Mincho" w:cs="Times New Roman"/>
              </w:rPr>
            </w:pPr>
            <w:r w:rsidRPr="00C66F78">
              <w:rPr>
                <w:rFonts w:eastAsia="MS Mincho" w:cs="Times New Roman"/>
                <w:noProof/>
              </w:rPr>
              <w:t>Axe 4</w:t>
            </w:r>
          </w:p>
        </w:tc>
        <w:tc>
          <w:tcPr>
            <w:tcW w:w="9129" w:type="dxa"/>
            <w:tcBorders>
              <w:top w:val="single" w:sz="4" w:space="0" w:color="auto"/>
              <w:left w:val="single" w:sz="4" w:space="0" w:color="auto"/>
              <w:bottom w:val="single" w:sz="4" w:space="0" w:color="auto"/>
              <w:right w:val="single" w:sz="4" w:space="0" w:color="auto"/>
            </w:tcBorders>
            <w:shd w:val="clear" w:color="auto" w:fill="auto"/>
            <w:tcMar>
              <w:top w:w="170" w:type="dxa"/>
            </w:tcMar>
            <w:vAlign w:val="center"/>
          </w:tcPr>
          <w:p w14:paraId="32619A54" w14:textId="77777777" w:rsidR="00C66F78" w:rsidRPr="00C66F78" w:rsidRDefault="00C66F78" w:rsidP="00C66F78">
            <w:pPr>
              <w:rPr>
                <w:rFonts w:eastAsia="MS Mincho" w:cs="Times New Roman"/>
              </w:rPr>
            </w:pPr>
            <w:r w:rsidRPr="00C66F78">
              <w:rPr>
                <w:rFonts w:eastAsia="MS Mincho" w:cs="Times New Roman"/>
              </w:rPr>
              <w:t>Soutien aux actions d’accompagnement des proches aidants des personnes âgées en perte d’autonomie -</w:t>
            </w:r>
          </w:p>
        </w:tc>
      </w:tr>
      <w:tr w:rsidR="00C66F78" w:rsidRPr="00C66F78" w14:paraId="66C079B3" w14:textId="77777777" w:rsidTr="00C9057D">
        <w:trPr>
          <w:trHeight w:val="12"/>
          <w:jc w:val="center"/>
        </w:trPr>
        <w:tc>
          <w:tcPr>
            <w:tcW w:w="84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CFB925A" w14:textId="77777777" w:rsidR="00C66F78" w:rsidRPr="00C66F78" w:rsidRDefault="00C66F78" w:rsidP="00C66F78">
            <w:pPr>
              <w:rPr>
                <w:rFonts w:eastAsia="MS Mincho" w:cs="Times New Roman"/>
                <w:b/>
                <w:bCs/>
              </w:rPr>
            </w:pPr>
            <w:r w:rsidRPr="00C66F78">
              <w:rPr>
                <w:rFonts w:eastAsia="MS Mincho" w:cs="Times New Roman"/>
                <w:b/>
                <w:bCs/>
                <w:noProof/>
              </w:rPr>
              <w:t>Axe 5</w:t>
            </w:r>
          </w:p>
        </w:tc>
        <w:tc>
          <w:tcPr>
            <w:tcW w:w="9129" w:type="dxa"/>
            <w:tcBorders>
              <w:top w:val="single" w:sz="4" w:space="0" w:color="auto"/>
              <w:left w:val="single" w:sz="4" w:space="0" w:color="auto"/>
              <w:bottom w:val="single" w:sz="4" w:space="0" w:color="auto"/>
              <w:right w:val="single" w:sz="4" w:space="0" w:color="auto"/>
            </w:tcBorders>
            <w:shd w:val="clear" w:color="auto" w:fill="C5E0B3" w:themeFill="accent6" w:themeFillTint="66"/>
            <w:tcMar>
              <w:top w:w="170" w:type="dxa"/>
            </w:tcMar>
            <w:vAlign w:val="center"/>
          </w:tcPr>
          <w:p w14:paraId="1A2A6063" w14:textId="274E6F01" w:rsidR="00C66F78" w:rsidRPr="00C66F78" w:rsidRDefault="00C66F78" w:rsidP="00C66F78">
            <w:pPr>
              <w:rPr>
                <w:rFonts w:eastAsia="MS Mincho" w:cs="Times New Roman"/>
                <w:b/>
                <w:bCs/>
              </w:rPr>
            </w:pPr>
            <w:r w:rsidRPr="00C66F78">
              <w:rPr>
                <w:rFonts w:eastAsia="MS Mincho" w:cs="Times New Roman"/>
                <w:b/>
                <w:bCs/>
              </w:rPr>
              <w:t>Développement d’autres actions collectives de prévention -</w:t>
            </w:r>
          </w:p>
        </w:tc>
      </w:tr>
    </w:tbl>
    <w:p w14:paraId="0109A9AA" w14:textId="77777777" w:rsidR="00C66F78" w:rsidRDefault="00C66F78" w:rsidP="00C66F78">
      <w:pPr>
        <w:rPr>
          <w:rFonts w:eastAsia="MS Mincho" w:cs="Times New Roman"/>
        </w:rPr>
      </w:pPr>
    </w:p>
    <w:p w14:paraId="0D0DC5A6" w14:textId="0C6BA615" w:rsidR="00EC2459" w:rsidRPr="00C66F78" w:rsidRDefault="00EC2459" w:rsidP="0035557C">
      <w:pPr>
        <w:spacing w:line="360" w:lineRule="auto"/>
        <w:rPr>
          <w:rFonts w:eastAsia="MS Mincho" w:cs="Times New Roman"/>
        </w:rPr>
      </w:pPr>
      <w:r w:rsidRPr="00EC2459">
        <w:rPr>
          <w:rFonts w:eastAsia="MS Mincho" w:cs="Times New Roman"/>
        </w:rPr>
        <w:t>En outre, La Conférence des financeurs de la prévention de la perte d’autonomie du Pas-de-Calais est garante de la gouvernance de la mission 4 « Prévention, repérage des fragilités » du Service Départementale de l’Autonomie (SPDA).</w:t>
      </w:r>
    </w:p>
    <w:p w14:paraId="76923E39" w14:textId="15B24944" w:rsidR="005467A4" w:rsidRPr="002C4D39" w:rsidRDefault="00C66F78" w:rsidP="002C4D39">
      <w:pPr>
        <w:pStyle w:val="Calendrier"/>
        <w:jc w:val="both"/>
        <w:rPr>
          <w:rFonts w:eastAsia="MS Mincho"/>
          <w:b/>
          <w:bCs/>
          <w:sz w:val="28"/>
          <w:szCs w:val="22"/>
        </w:rPr>
      </w:pPr>
      <w:bookmarkStart w:id="13" w:name="_Toc209172383"/>
      <w:bookmarkStart w:id="14" w:name="_Toc238106019"/>
      <w:r w:rsidRPr="002C4D39">
        <w:rPr>
          <w:rFonts w:eastAsia="MS Mincho"/>
          <w:b/>
          <w:bCs/>
          <w:sz w:val="28"/>
          <w:szCs w:val="22"/>
        </w:rPr>
        <w:t>Qui compose la Commission des Financeurs de la Prévention de la Perte d’Autonomie ?</w:t>
      </w:r>
      <w:bookmarkEnd w:id="13"/>
      <w:bookmarkEnd w:id="14"/>
    </w:p>
    <w:p w14:paraId="77426535" w14:textId="77777777" w:rsidR="005467A4" w:rsidRDefault="005467A4" w:rsidP="002C4D39">
      <w:pPr>
        <w:pStyle w:val="Paragraphedeliste"/>
        <w:jc w:val="both"/>
        <w:rPr>
          <w:rFonts w:eastAsia="MS Mincho" w:cs="Times New Roman"/>
          <w:b/>
          <w:bCs/>
        </w:rPr>
      </w:pPr>
    </w:p>
    <w:p w14:paraId="5F757570" w14:textId="77777777" w:rsidR="002C4D39" w:rsidRDefault="00C66F78" w:rsidP="0035557C">
      <w:pPr>
        <w:pStyle w:val="Paragraphedeliste"/>
        <w:numPr>
          <w:ilvl w:val="0"/>
          <w:numId w:val="18"/>
        </w:numPr>
        <w:spacing w:line="360" w:lineRule="auto"/>
        <w:jc w:val="both"/>
        <w:rPr>
          <w:rFonts w:eastAsia="MS Mincho" w:cs="Times New Roman"/>
          <w:b/>
          <w:bCs/>
        </w:rPr>
      </w:pPr>
      <w:r w:rsidRPr="005467A4">
        <w:rPr>
          <w:rFonts w:eastAsia="MS Mincho" w:cs="Times New Roman"/>
          <w:b/>
          <w:bCs/>
        </w:rPr>
        <w:t xml:space="preserve">La commission des financeurs est présidée par </w:t>
      </w:r>
    </w:p>
    <w:p w14:paraId="260A2BA2" w14:textId="77777777" w:rsidR="002C4D39" w:rsidRPr="002C4D39" w:rsidRDefault="00C66F78" w:rsidP="0035557C">
      <w:pPr>
        <w:pStyle w:val="Paragraphedeliste"/>
        <w:numPr>
          <w:ilvl w:val="1"/>
          <w:numId w:val="18"/>
        </w:numPr>
        <w:spacing w:line="360" w:lineRule="auto"/>
        <w:jc w:val="both"/>
        <w:rPr>
          <w:rFonts w:eastAsia="MS Mincho" w:cs="Times New Roman"/>
          <w:b/>
          <w:bCs/>
        </w:rPr>
      </w:pPr>
      <w:r w:rsidRPr="002C4D39">
        <w:rPr>
          <w:rFonts w:eastAsia="Times New Roman" w:cs="Times New Roman"/>
        </w:rPr>
        <w:t xml:space="preserve">Le président du Conseil départemental ; </w:t>
      </w:r>
      <w:r w:rsidR="002C4D39">
        <w:rPr>
          <w:rFonts w:eastAsia="Times New Roman" w:cs="Times New Roman"/>
        </w:rPr>
        <w:tab/>
      </w:r>
    </w:p>
    <w:p w14:paraId="07211188" w14:textId="606BE3AC" w:rsidR="00C66F78" w:rsidRPr="002C4D39" w:rsidRDefault="00C66F78" w:rsidP="0035557C">
      <w:pPr>
        <w:pStyle w:val="Paragraphedeliste"/>
        <w:numPr>
          <w:ilvl w:val="1"/>
          <w:numId w:val="18"/>
        </w:numPr>
        <w:spacing w:line="360" w:lineRule="auto"/>
        <w:jc w:val="both"/>
        <w:rPr>
          <w:rFonts w:eastAsia="MS Mincho" w:cs="Times New Roman"/>
          <w:b/>
          <w:bCs/>
        </w:rPr>
      </w:pPr>
      <w:r w:rsidRPr="002C4D39">
        <w:rPr>
          <w:rFonts w:eastAsia="Times New Roman" w:cs="Times New Roman"/>
        </w:rPr>
        <w:t>Le directeur général de l’Agence régionale de santé ou son représentant en assure la vice-présidence.</w:t>
      </w:r>
    </w:p>
    <w:p w14:paraId="1AAA4F12" w14:textId="77777777" w:rsidR="00C66F78" w:rsidRPr="005467A4" w:rsidRDefault="00C66F78" w:rsidP="0035557C">
      <w:pPr>
        <w:pStyle w:val="Paragraphedeliste"/>
        <w:numPr>
          <w:ilvl w:val="0"/>
          <w:numId w:val="18"/>
        </w:numPr>
        <w:spacing w:line="360" w:lineRule="auto"/>
        <w:jc w:val="both"/>
        <w:rPr>
          <w:rFonts w:eastAsia="MS Mincho" w:cs="Times New Roman"/>
          <w:b/>
          <w:bCs/>
        </w:rPr>
      </w:pPr>
      <w:r w:rsidRPr="005467A4">
        <w:rPr>
          <w:rFonts w:eastAsia="MS Mincho" w:cs="Times New Roman"/>
          <w:b/>
          <w:bCs/>
        </w:rPr>
        <w:t>Au sein de la commission siègent des représentants :</w:t>
      </w:r>
    </w:p>
    <w:p w14:paraId="2A4B129B" w14:textId="77777777" w:rsidR="002C4D39" w:rsidRDefault="00C66F78" w:rsidP="0035557C">
      <w:pPr>
        <w:pStyle w:val="Paragraphedeliste"/>
        <w:numPr>
          <w:ilvl w:val="1"/>
          <w:numId w:val="18"/>
        </w:numPr>
        <w:tabs>
          <w:tab w:val="num" w:pos="1361"/>
        </w:tabs>
        <w:spacing w:line="360" w:lineRule="auto"/>
        <w:ind w:right="276"/>
        <w:jc w:val="both"/>
        <w:rPr>
          <w:rFonts w:eastAsia="Times New Roman" w:cs="Times New Roman"/>
        </w:rPr>
      </w:pPr>
      <w:r w:rsidRPr="002C4D39">
        <w:rPr>
          <w:rFonts w:eastAsia="Times New Roman" w:cs="Times New Roman"/>
        </w:rPr>
        <w:t>Des régimes de base d’assurance vieillesse et d’assurance maladie (CPAM, CARSAT, MSA) ;</w:t>
      </w:r>
    </w:p>
    <w:p w14:paraId="60BF01BC" w14:textId="77777777" w:rsidR="002C4D39" w:rsidRDefault="00C66F78" w:rsidP="0035557C">
      <w:pPr>
        <w:pStyle w:val="Paragraphedeliste"/>
        <w:numPr>
          <w:ilvl w:val="1"/>
          <w:numId w:val="18"/>
        </w:numPr>
        <w:tabs>
          <w:tab w:val="num" w:pos="1361"/>
        </w:tabs>
        <w:spacing w:line="360" w:lineRule="auto"/>
        <w:ind w:right="276"/>
        <w:jc w:val="both"/>
        <w:rPr>
          <w:rFonts w:eastAsia="Times New Roman" w:cs="Times New Roman"/>
        </w:rPr>
      </w:pPr>
      <w:r w:rsidRPr="002C4D39">
        <w:rPr>
          <w:rFonts w:eastAsia="Times New Roman" w:cs="Times New Roman"/>
        </w:rPr>
        <w:t>De l’Agence nationale de l’habitat (ANAH) à travers ses délégations locales ;</w:t>
      </w:r>
    </w:p>
    <w:p w14:paraId="08B638B4" w14:textId="0B4D0E63" w:rsidR="00C66F78" w:rsidRPr="002C4D39" w:rsidRDefault="00C66F78" w:rsidP="0035557C">
      <w:pPr>
        <w:pStyle w:val="Paragraphedeliste"/>
        <w:numPr>
          <w:ilvl w:val="1"/>
          <w:numId w:val="18"/>
        </w:numPr>
        <w:spacing w:line="360" w:lineRule="auto"/>
        <w:ind w:right="276"/>
        <w:jc w:val="both"/>
        <w:rPr>
          <w:rFonts w:eastAsia="Times New Roman" w:cs="Times New Roman"/>
        </w:rPr>
      </w:pPr>
      <w:r w:rsidRPr="002C4D39">
        <w:rPr>
          <w:rFonts w:eastAsia="Times New Roman" w:cs="Times New Roman"/>
        </w:rPr>
        <w:t>Des fédérations des institutions de retraite complémentaire et des</w:t>
      </w:r>
      <w:r w:rsidR="002C4D39">
        <w:rPr>
          <w:rFonts w:eastAsia="Times New Roman" w:cs="Times New Roman"/>
        </w:rPr>
        <w:t xml:space="preserve"> </w:t>
      </w:r>
      <w:r w:rsidRPr="002C4D39">
        <w:rPr>
          <w:rFonts w:eastAsia="Times New Roman" w:cs="Times New Roman"/>
        </w:rPr>
        <w:t>organismes régis par le code de la mutualité (Agirc-Arrco, Mutualité Française).</w:t>
      </w:r>
    </w:p>
    <w:p w14:paraId="51AA1726" w14:textId="77777777" w:rsidR="00C66F78" w:rsidRPr="00C66F78" w:rsidRDefault="00C66F78" w:rsidP="0035557C">
      <w:pPr>
        <w:spacing w:line="360" w:lineRule="auto"/>
        <w:jc w:val="both"/>
        <w:rPr>
          <w:rFonts w:eastAsia="MS Mincho" w:cs="Times New Roman"/>
        </w:rPr>
      </w:pPr>
      <w:r w:rsidRPr="00C66F78">
        <w:rPr>
          <w:rFonts w:eastAsia="MS Mincho" w:cs="Times New Roman"/>
        </w:rPr>
        <w:t>La composition de la commission peut être élargie, en fonction des partenariats locaux, à toute autre personne physique ou morale concernée par les politiques de prévention de la perte d’autonomie, notamment des communes ou EPCI volontaires.</w:t>
      </w:r>
    </w:p>
    <w:p w14:paraId="01B143B4" w14:textId="77777777" w:rsidR="00C66F78" w:rsidRPr="00C66F78" w:rsidRDefault="00C66F78" w:rsidP="00C66F78">
      <w:pPr>
        <w:spacing w:before="100" w:beforeAutospacing="1" w:afterAutospacing="1"/>
        <w:jc w:val="center"/>
        <w:rPr>
          <w:rFonts w:eastAsia="MS Mincho" w:cs="Arial"/>
          <w:b/>
          <w:bCs/>
          <w:color w:val="2B5258"/>
          <w:sz w:val="28"/>
          <w:szCs w:val="28"/>
        </w:rPr>
      </w:pPr>
    </w:p>
    <w:p w14:paraId="087F079E" w14:textId="46F658C5" w:rsidR="00C66F78" w:rsidRPr="00C66F78" w:rsidRDefault="00C66F78" w:rsidP="00C66F78">
      <w:pPr>
        <w:spacing w:before="100" w:beforeAutospacing="1" w:afterAutospacing="1"/>
        <w:jc w:val="center"/>
        <w:rPr>
          <w:rFonts w:eastAsia="MS Mincho" w:cs="Arial"/>
          <w:b/>
          <w:bCs/>
          <w:color w:val="2B5258"/>
          <w:sz w:val="28"/>
          <w:szCs w:val="28"/>
        </w:rPr>
      </w:pPr>
      <w:r w:rsidRPr="00C66F78">
        <w:rPr>
          <w:rFonts w:ascii="Times New Roman" w:eastAsia="Times New Roman" w:hAnsi="Times New Roman" w:cs="Times New Roman"/>
          <w:noProof/>
          <w:sz w:val="24"/>
        </w:rPr>
        <w:drawing>
          <wp:anchor distT="0" distB="0" distL="114300" distR="114300" simplePos="0" relativeHeight="251664384" behindDoc="0" locked="0" layoutInCell="1" allowOverlap="1" wp14:anchorId="25C9A36A" wp14:editId="438EE017">
            <wp:simplePos x="0" y="0"/>
            <wp:positionH relativeFrom="margin">
              <wp:posOffset>606679</wp:posOffset>
            </wp:positionH>
            <wp:positionV relativeFrom="paragraph">
              <wp:posOffset>296977</wp:posOffset>
            </wp:positionV>
            <wp:extent cx="4552315" cy="3414395"/>
            <wp:effectExtent l="0" t="0" r="635"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52315" cy="34143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66F78">
        <w:rPr>
          <w:rFonts w:eastAsia="MS Mincho" w:cs="Arial"/>
          <w:b/>
          <w:bCs/>
          <w:color w:val="2B5258"/>
          <w:sz w:val="28"/>
          <w:szCs w:val="28"/>
        </w:rPr>
        <w:t>COMPOSITION DE LA C</w:t>
      </w:r>
      <w:r w:rsidR="00EC2459">
        <w:rPr>
          <w:rFonts w:eastAsia="MS Mincho" w:cs="Arial"/>
          <w:b/>
          <w:bCs/>
          <w:color w:val="2B5258"/>
          <w:sz w:val="28"/>
          <w:szCs w:val="28"/>
        </w:rPr>
        <w:t>D</w:t>
      </w:r>
      <w:r w:rsidRPr="00C66F78">
        <w:rPr>
          <w:rFonts w:eastAsia="MS Mincho" w:cs="Arial"/>
          <w:b/>
          <w:bCs/>
          <w:color w:val="2B5258"/>
          <w:sz w:val="28"/>
          <w:szCs w:val="28"/>
        </w:rPr>
        <w:t>F DANS LE PAS DE CALAIS</w:t>
      </w:r>
    </w:p>
    <w:p w14:paraId="0C53E6DC" w14:textId="77777777" w:rsidR="00C66F78" w:rsidRPr="00C66F78" w:rsidRDefault="00C66F78" w:rsidP="00C66F78">
      <w:pPr>
        <w:rPr>
          <w:rFonts w:eastAsia="MS Mincho" w:cs="Arial"/>
          <w:b/>
          <w:bCs/>
          <w:color w:val="000000"/>
          <w:sz w:val="26"/>
          <w:szCs w:val="26"/>
        </w:rPr>
      </w:pPr>
    </w:p>
    <w:p w14:paraId="09CC41B5" w14:textId="77777777" w:rsidR="00C66F78" w:rsidRPr="00C66F78" w:rsidRDefault="00C66F78" w:rsidP="00C66F78">
      <w:pPr>
        <w:rPr>
          <w:rFonts w:eastAsia="MS Mincho" w:cs="Arial"/>
          <w:b/>
          <w:bCs/>
          <w:color w:val="000000"/>
          <w:sz w:val="26"/>
          <w:szCs w:val="26"/>
        </w:rPr>
      </w:pPr>
    </w:p>
    <w:p w14:paraId="7C018562" w14:textId="77777777" w:rsidR="00C66F78" w:rsidRPr="00C66F78" w:rsidRDefault="00C66F78" w:rsidP="00C66F78">
      <w:pPr>
        <w:rPr>
          <w:rFonts w:eastAsia="MS Mincho" w:cs="Arial"/>
          <w:b/>
          <w:bCs/>
          <w:color w:val="000000"/>
          <w:sz w:val="26"/>
          <w:szCs w:val="26"/>
        </w:rPr>
      </w:pPr>
    </w:p>
    <w:p w14:paraId="61670896" w14:textId="77777777" w:rsidR="00C66F78" w:rsidRPr="00C66F78" w:rsidRDefault="00C66F78" w:rsidP="00C66F78">
      <w:pPr>
        <w:rPr>
          <w:rFonts w:eastAsia="MS Mincho" w:cs="Arial"/>
          <w:b/>
          <w:bCs/>
          <w:color w:val="000000"/>
          <w:sz w:val="26"/>
          <w:szCs w:val="26"/>
        </w:rPr>
      </w:pPr>
    </w:p>
    <w:p w14:paraId="48C1471F" w14:textId="77777777" w:rsidR="00C66F78" w:rsidRPr="00C66F78" w:rsidRDefault="00C66F78" w:rsidP="00C66F78">
      <w:pPr>
        <w:rPr>
          <w:rFonts w:eastAsia="MS Mincho" w:cs="Arial"/>
          <w:b/>
          <w:bCs/>
          <w:color w:val="000000"/>
          <w:sz w:val="26"/>
          <w:szCs w:val="26"/>
        </w:rPr>
      </w:pPr>
    </w:p>
    <w:p w14:paraId="39D247EE" w14:textId="77777777" w:rsidR="00C66F78" w:rsidRPr="00C66F78" w:rsidRDefault="00C66F78" w:rsidP="00C66F78">
      <w:pPr>
        <w:rPr>
          <w:rFonts w:eastAsia="MS Mincho" w:cs="Arial"/>
          <w:b/>
          <w:bCs/>
          <w:color w:val="000000"/>
          <w:sz w:val="26"/>
          <w:szCs w:val="26"/>
        </w:rPr>
      </w:pPr>
    </w:p>
    <w:p w14:paraId="531E3CDE" w14:textId="77777777" w:rsidR="00C66F78" w:rsidRPr="00C66F78" w:rsidRDefault="00C66F78" w:rsidP="00C66F78">
      <w:pPr>
        <w:rPr>
          <w:rFonts w:eastAsia="MS Mincho" w:cs="Arial"/>
          <w:b/>
          <w:bCs/>
          <w:color w:val="000000"/>
          <w:sz w:val="26"/>
          <w:szCs w:val="26"/>
        </w:rPr>
      </w:pPr>
    </w:p>
    <w:p w14:paraId="4A11EE75" w14:textId="77777777" w:rsidR="00C66F78" w:rsidRPr="00C66F78" w:rsidRDefault="00C66F78" w:rsidP="00C66F78">
      <w:pPr>
        <w:rPr>
          <w:rFonts w:eastAsia="MS Mincho" w:cs="Arial"/>
          <w:b/>
          <w:bCs/>
          <w:color w:val="000000"/>
          <w:sz w:val="26"/>
          <w:szCs w:val="26"/>
        </w:rPr>
      </w:pPr>
    </w:p>
    <w:p w14:paraId="2CF5E83B" w14:textId="77777777" w:rsidR="00C66F78" w:rsidRPr="00C66F78" w:rsidRDefault="00C66F78" w:rsidP="00C66F78">
      <w:pPr>
        <w:rPr>
          <w:rFonts w:eastAsia="MS Mincho" w:cs="Arial"/>
          <w:b/>
          <w:bCs/>
          <w:color w:val="000000"/>
          <w:sz w:val="26"/>
          <w:szCs w:val="26"/>
        </w:rPr>
      </w:pPr>
    </w:p>
    <w:p w14:paraId="70DADE39" w14:textId="77777777" w:rsidR="00C66F78" w:rsidRPr="00C66F78" w:rsidRDefault="00C66F78" w:rsidP="00C66F78">
      <w:pPr>
        <w:rPr>
          <w:rFonts w:eastAsia="MS Mincho" w:cs="Arial"/>
          <w:b/>
          <w:bCs/>
          <w:color w:val="000000"/>
          <w:sz w:val="26"/>
          <w:szCs w:val="26"/>
        </w:rPr>
      </w:pPr>
    </w:p>
    <w:p w14:paraId="178C12CA" w14:textId="77777777" w:rsidR="00C66F78" w:rsidRPr="00C66F78" w:rsidRDefault="00C66F78" w:rsidP="00C66F78">
      <w:pPr>
        <w:rPr>
          <w:rFonts w:eastAsia="MS Mincho" w:cs="Arial"/>
          <w:b/>
          <w:bCs/>
          <w:color w:val="000000"/>
          <w:sz w:val="26"/>
          <w:szCs w:val="26"/>
        </w:rPr>
      </w:pPr>
    </w:p>
    <w:p w14:paraId="73B9A061" w14:textId="77777777" w:rsidR="00C66F78" w:rsidRPr="00C66F78" w:rsidRDefault="00C66F78" w:rsidP="00C66F78">
      <w:pPr>
        <w:rPr>
          <w:rFonts w:eastAsia="MS Mincho" w:cs="Arial"/>
          <w:b/>
          <w:bCs/>
          <w:color w:val="000000"/>
          <w:sz w:val="26"/>
          <w:szCs w:val="26"/>
        </w:rPr>
      </w:pPr>
    </w:p>
    <w:p w14:paraId="334A90A4" w14:textId="2E6908DB" w:rsidR="00C66F78" w:rsidRPr="002C4D39" w:rsidRDefault="0089172D" w:rsidP="00C9057D">
      <w:pPr>
        <w:pStyle w:val="01CouvMoisAnne"/>
        <w:numPr>
          <w:ilvl w:val="0"/>
          <w:numId w:val="31"/>
        </w:numPr>
        <w:rPr>
          <w:rFonts w:eastAsia="Times New Roman"/>
        </w:rPr>
      </w:pPr>
      <w:r>
        <w:rPr>
          <w:rFonts w:eastAsia="Times New Roman"/>
        </w:rPr>
        <w:t xml:space="preserve"> </w:t>
      </w:r>
      <w:r w:rsidR="00C66F78" w:rsidRPr="002C4D39">
        <w:rPr>
          <w:rFonts w:eastAsia="Times New Roman"/>
        </w:rPr>
        <w:t>L’appel à projets</w:t>
      </w:r>
    </w:p>
    <w:p w14:paraId="34D948B6" w14:textId="77777777" w:rsidR="0089172D" w:rsidRDefault="0089172D" w:rsidP="0035557C">
      <w:pPr>
        <w:spacing w:after="0" w:line="360" w:lineRule="auto"/>
        <w:ind w:right="276"/>
        <w:contextualSpacing/>
        <w:jc w:val="both"/>
        <w:rPr>
          <w:rFonts w:eastAsia="MS Mincho" w:cs="Arial"/>
          <w:color w:val="000000"/>
          <w:szCs w:val="22"/>
          <w14:ligatures w14:val="standardContextual"/>
        </w:rPr>
      </w:pPr>
    </w:p>
    <w:p w14:paraId="45D019C9" w14:textId="0E858F5B" w:rsidR="00C66F78" w:rsidRPr="00C66F78" w:rsidRDefault="00C66F78" w:rsidP="0035557C">
      <w:pPr>
        <w:spacing w:after="0" w:line="360" w:lineRule="auto"/>
        <w:ind w:right="276"/>
        <w:contextualSpacing/>
        <w:jc w:val="both"/>
        <w:rPr>
          <w:rFonts w:eastAsia="MS Mincho" w:cs="Arial"/>
          <w:color w:val="000000"/>
          <w:szCs w:val="22"/>
          <w14:ligatures w14:val="standardContextual"/>
        </w:rPr>
      </w:pPr>
      <w:r w:rsidRPr="00C66F78">
        <w:rPr>
          <w:rFonts w:eastAsia="MS Mincho" w:cs="Arial"/>
          <w:color w:val="000000"/>
          <w:szCs w:val="22"/>
          <w14:ligatures w14:val="standardContextual"/>
        </w:rPr>
        <w:t xml:space="preserve">Cet appel à projets concerne l’axe 5 « </w:t>
      </w:r>
      <w:r w:rsidRPr="00C66F78">
        <w:rPr>
          <w:rFonts w:eastAsia="MS Mincho" w:cs="Arial"/>
          <w:b/>
          <w:bCs/>
          <w:color w:val="000000"/>
          <w:szCs w:val="22"/>
          <w14:ligatures w14:val="standardContextual"/>
        </w:rPr>
        <w:t>Actions collectives de prévention de la perte d’autonomie »</w:t>
      </w:r>
      <w:r w:rsidRPr="00C66F78">
        <w:rPr>
          <w:rFonts w:eastAsia="MS Mincho" w:cs="Arial"/>
          <w:color w:val="000000"/>
          <w:szCs w:val="22"/>
          <w14:ligatures w14:val="standardContextual"/>
        </w:rPr>
        <w:t xml:space="preserve"> éligible au fond de concours de la commission des financeurs.</w:t>
      </w:r>
    </w:p>
    <w:p w14:paraId="5B7A1FB1" w14:textId="77777777" w:rsidR="00C66F78" w:rsidRPr="00C66F78" w:rsidRDefault="00C66F78" w:rsidP="0035557C">
      <w:pPr>
        <w:spacing w:after="0" w:line="360" w:lineRule="auto"/>
        <w:ind w:right="276"/>
        <w:contextualSpacing/>
        <w:jc w:val="both"/>
        <w:rPr>
          <w:rFonts w:eastAsia="MS Mincho" w:cs="Arial"/>
          <w:color w:val="000000"/>
          <w:szCs w:val="22"/>
          <w14:ligatures w14:val="standardContextual"/>
        </w:rPr>
      </w:pPr>
    </w:p>
    <w:p w14:paraId="771EA3D0" w14:textId="77777777" w:rsidR="00C66F78" w:rsidRPr="00C66F78" w:rsidRDefault="00C66F78" w:rsidP="0035557C">
      <w:pPr>
        <w:spacing w:after="0" w:line="360" w:lineRule="auto"/>
        <w:ind w:right="276"/>
        <w:contextualSpacing/>
        <w:jc w:val="both"/>
        <w:rPr>
          <w:rFonts w:eastAsia="MS Mincho" w:cs="Arial"/>
          <w:color w:val="000000"/>
          <w:szCs w:val="22"/>
          <w14:ligatures w14:val="standardContextual"/>
        </w:rPr>
      </w:pPr>
      <w:r w:rsidRPr="00C66F78">
        <w:rPr>
          <w:rFonts w:eastAsia="MS Mincho" w:cs="Arial"/>
          <w:color w:val="000000"/>
          <w:szCs w:val="22"/>
          <w14:ligatures w14:val="standardContextual"/>
        </w:rPr>
        <w:t xml:space="preserve">Cet axe vise à soutenir des </w:t>
      </w:r>
      <w:r w:rsidRPr="00C66F78">
        <w:rPr>
          <w:rFonts w:eastAsia="MS Mincho" w:cs="Arial"/>
          <w:b/>
          <w:bCs/>
          <w:color w:val="000000"/>
          <w:szCs w:val="22"/>
          <w14:ligatures w14:val="standardContextual"/>
        </w:rPr>
        <w:t>actions collectives de prévention destinées aux personnes âgées de 60 ans et plus vivant à domicile</w:t>
      </w:r>
      <w:r w:rsidRPr="00C66F78">
        <w:rPr>
          <w:rFonts w:eastAsia="MS Mincho" w:cs="Arial"/>
          <w:color w:val="000000"/>
          <w:szCs w:val="22"/>
          <w14:ligatures w14:val="standardContextual"/>
        </w:rPr>
        <w:t xml:space="preserve">. </w:t>
      </w:r>
    </w:p>
    <w:p w14:paraId="6D7F4C95" w14:textId="77777777" w:rsidR="00C66F78" w:rsidRPr="00C66F78" w:rsidRDefault="00C66F78" w:rsidP="0035557C">
      <w:pPr>
        <w:spacing w:after="0" w:line="360" w:lineRule="auto"/>
        <w:ind w:right="276"/>
        <w:contextualSpacing/>
        <w:jc w:val="both"/>
        <w:rPr>
          <w:rFonts w:eastAsia="MS Mincho" w:cs="Arial"/>
          <w:color w:val="000000"/>
          <w:szCs w:val="22"/>
          <w14:ligatures w14:val="standardContextual"/>
        </w:rPr>
      </w:pPr>
    </w:p>
    <w:p w14:paraId="47A9F13B" w14:textId="77777777" w:rsidR="00C66F78" w:rsidRPr="00C66F78" w:rsidRDefault="00C66F78" w:rsidP="0035557C">
      <w:pPr>
        <w:spacing w:after="0" w:line="360" w:lineRule="auto"/>
        <w:ind w:right="276"/>
        <w:contextualSpacing/>
        <w:jc w:val="both"/>
        <w:rPr>
          <w:rFonts w:eastAsia="MS Mincho" w:cs="Arial"/>
          <w:b/>
          <w:bCs/>
          <w:color w:val="000000"/>
          <w:szCs w:val="22"/>
          <w14:ligatures w14:val="standardContextual"/>
        </w:rPr>
      </w:pPr>
      <w:r w:rsidRPr="00C66F78">
        <w:rPr>
          <w:rFonts w:eastAsia="MS Mincho" w:cs="Arial"/>
          <w:color w:val="000000"/>
          <w:szCs w:val="22"/>
          <w14:ligatures w14:val="standardContextual"/>
        </w:rPr>
        <w:t xml:space="preserve">Ces actions ont pour objectif de </w:t>
      </w:r>
      <w:r w:rsidRPr="00C66F78">
        <w:rPr>
          <w:rFonts w:eastAsia="MS Mincho" w:cs="Arial"/>
          <w:b/>
          <w:bCs/>
          <w:color w:val="000000"/>
          <w:szCs w:val="22"/>
          <w14:ligatures w14:val="standardContextual"/>
        </w:rPr>
        <w:t>préserver le plus longtemps possible leur autonomie, de prévenir ou retarder la survenue de fragilités, de renforcer leurs capacités à agir sur leur santé et de favoriser leur participation à la vie sociale.</w:t>
      </w:r>
    </w:p>
    <w:p w14:paraId="5D983D13" w14:textId="77777777" w:rsidR="00C66F78" w:rsidRPr="00C66F78" w:rsidRDefault="00C66F78" w:rsidP="0035557C">
      <w:pPr>
        <w:spacing w:after="0" w:line="360" w:lineRule="auto"/>
        <w:ind w:right="276"/>
        <w:contextualSpacing/>
        <w:jc w:val="both"/>
        <w:rPr>
          <w:rFonts w:eastAsia="MS Mincho" w:cs="Arial"/>
          <w:b/>
          <w:bCs/>
          <w:color w:val="000000"/>
          <w:szCs w:val="22"/>
          <w14:ligatures w14:val="standardContextual"/>
        </w:rPr>
      </w:pPr>
    </w:p>
    <w:p w14:paraId="346BD72C" w14:textId="77777777" w:rsidR="00C66F78" w:rsidRPr="00C66F78" w:rsidRDefault="00C66F78" w:rsidP="0035557C">
      <w:pPr>
        <w:spacing w:after="0" w:line="360" w:lineRule="auto"/>
        <w:ind w:right="276"/>
        <w:contextualSpacing/>
        <w:jc w:val="both"/>
        <w:rPr>
          <w:rFonts w:eastAsia="MS Mincho" w:cs="Arial"/>
          <w:color w:val="000000"/>
          <w:szCs w:val="22"/>
          <w14:ligatures w14:val="standardContextual"/>
        </w:rPr>
      </w:pPr>
      <w:r w:rsidRPr="00C66F78">
        <w:rPr>
          <w:rFonts w:eastAsia="MS Mincho" w:cs="Arial"/>
          <w:color w:val="000000"/>
          <w:szCs w:val="22"/>
          <w14:ligatures w14:val="standardContextual"/>
        </w:rPr>
        <w:t>Les projets devront s’inscrire dans une démarche de prévention primaire ou secondaire et contribuer au maintien des capacités physiques, cognitives, sensorielles, psychiques et sociales des participants.</w:t>
      </w:r>
    </w:p>
    <w:p w14:paraId="282A8196" w14:textId="77777777" w:rsidR="00C66F78" w:rsidRPr="00C66F78" w:rsidRDefault="00C66F78" w:rsidP="0035557C">
      <w:pPr>
        <w:spacing w:after="0" w:line="360" w:lineRule="auto"/>
        <w:ind w:right="276"/>
        <w:contextualSpacing/>
        <w:jc w:val="both"/>
        <w:rPr>
          <w:rFonts w:eastAsia="MS Mincho" w:cs="Arial"/>
          <w:color w:val="000000"/>
          <w:szCs w:val="22"/>
          <w14:ligatures w14:val="standardContextual"/>
        </w:rPr>
      </w:pPr>
    </w:p>
    <w:p w14:paraId="01BA1FBA" w14:textId="77777777" w:rsidR="00C66F78" w:rsidRPr="0089172D" w:rsidRDefault="00C66F78" w:rsidP="0035557C">
      <w:pPr>
        <w:spacing w:after="0" w:line="360" w:lineRule="auto"/>
        <w:ind w:right="276"/>
        <w:contextualSpacing/>
        <w:jc w:val="both"/>
        <w:rPr>
          <w:rFonts w:eastAsia="MS Mincho" w:cs="Arial"/>
          <w:b/>
          <w:bCs/>
          <w:szCs w:val="22"/>
        </w:rPr>
      </w:pPr>
      <w:r w:rsidRPr="0089172D">
        <w:rPr>
          <w:rFonts w:eastAsia="MS Mincho" w:cs="Arial"/>
          <w:b/>
          <w:bCs/>
          <w:szCs w:val="22"/>
        </w:rPr>
        <w:t xml:space="preserve">Les actions proposées devront porter sur : </w:t>
      </w:r>
    </w:p>
    <w:p w14:paraId="5C5FD9F1" w14:textId="77777777" w:rsidR="00C66F78" w:rsidRPr="00C66F78" w:rsidRDefault="00C66F78" w:rsidP="0035557C">
      <w:pPr>
        <w:spacing w:after="0" w:line="360" w:lineRule="auto"/>
        <w:ind w:left="680"/>
        <w:contextualSpacing/>
        <w:jc w:val="both"/>
        <w:rPr>
          <w:rFonts w:eastAsia="MS Mincho" w:cs="Arial"/>
          <w:szCs w:val="22"/>
        </w:rPr>
      </w:pPr>
    </w:p>
    <w:p w14:paraId="6438D54F"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Activité physique / prévention des chutes</w:t>
      </w:r>
    </w:p>
    <w:p w14:paraId="735C119C"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Alimentation</w:t>
      </w:r>
    </w:p>
    <w:p w14:paraId="2E1C8CAD"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Santé cognitive / mémoire</w:t>
      </w:r>
    </w:p>
    <w:p w14:paraId="184D9E32"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Santé mentale/bien-être psychologique</w:t>
      </w:r>
    </w:p>
    <w:p w14:paraId="74BA935E"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Santé visuelle</w:t>
      </w:r>
    </w:p>
    <w:p w14:paraId="34B4679F"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Santé auditive</w:t>
      </w:r>
    </w:p>
    <w:p w14:paraId="07F81CF3"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Favoriser le lien social/lutte contre l’isolement</w:t>
      </w:r>
    </w:p>
    <w:p w14:paraId="547B561E"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Promouvoir un sommeil de qualité</w:t>
      </w:r>
    </w:p>
    <w:p w14:paraId="1AA38D73"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Mobilité / Prendre la route en toute sécurité</w:t>
      </w:r>
    </w:p>
    <w:p w14:paraId="0F76325F"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Informer sur l’accès aux droits et former aux nouvelles technologies</w:t>
      </w:r>
    </w:p>
    <w:p w14:paraId="447725D4"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Habitat et autonomie</w:t>
      </w:r>
    </w:p>
    <w:p w14:paraId="29F2FC26"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Préparer la retraite</w:t>
      </w:r>
    </w:p>
    <w:p w14:paraId="69C0183E" w14:textId="77777777" w:rsidR="00C66F78" w:rsidRPr="00C66F78" w:rsidRDefault="00C66F78" w:rsidP="0035557C">
      <w:pPr>
        <w:numPr>
          <w:ilvl w:val="1"/>
          <w:numId w:val="4"/>
        </w:numPr>
        <w:spacing w:line="360" w:lineRule="auto"/>
        <w:ind w:left="709"/>
        <w:contextualSpacing/>
        <w:rPr>
          <w:rFonts w:eastAsia="MS Mincho" w:cs="Arial"/>
          <w:szCs w:val="22"/>
        </w:rPr>
      </w:pPr>
      <w:r w:rsidRPr="00C66F78">
        <w:rPr>
          <w:rFonts w:eastAsia="MS Mincho" w:cs="Arial"/>
          <w:szCs w:val="22"/>
        </w:rPr>
        <w:t>Prévenir les dépendances liées au tabac et à l’alcool</w:t>
      </w:r>
    </w:p>
    <w:p w14:paraId="096EE595" w14:textId="77777777" w:rsidR="00C66F78" w:rsidRPr="00C66F78" w:rsidRDefault="00C66F78" w:rsidP="0035557C">
      <w:pPr>
        <w:numPr>
          <w:ilvl w:val="1"/>
          <w:numId w:val="4"/>
        </w:numPr>
        <w:spacing w:line="360" w:lineRule="auto"/>
        <w:ind w:left="709"/>
        <w:contextualSpacing/>
        <w:rPr>
          <w:rFonts w:eastAsia="Times New Roman" w:cs="Arial"/>
          <w:color w:val="242852"/>
          <w:szCs w:val="22"/>
        </w:rPr>
      </w:pPr>
      <w:r w:rsidRPr="00C66F78">
        <w:rPr>
          <w:rFonts w:eastAsia="MS Mincho" w:cs="Arial"/>
          <w:szCs w:val="22"/>
        </w:rPr>
        <w:t>Prévenir les risques iatrogènes et d’automédication</w:t>
      </w:r>
    </w:p>
    <w:p w14:paraId="7E6A3D8C" w14:textId="77777777" w:rsidR="00C66F78" w:rsidRPr="00C66F78" w:rsidRDefault="00C66F78" w:rsidP="0035557C">
      <w:pPr>
        <w:spacing w:after="0" w:line="360" w:lineRule="auto"/>
        <w:ind w:left="680"/>
        <w:contextualSpacing/>
        <w:jc w:val="both"/>
        <w:rPr>
          <w:rFonts w:ascii="Roboto" w:eastAsia="MS Mincho" w:hAnsi="Roboto" w:cs="Calibri"/>
          <w:color w:val="000000"/>
          <w:sz w:val="24"/>
          <w14:ligatures w14:val="standardContextual"/>
        </w:rPr>
      </w:pPr>
    </w:p>
    <w:p w14:paraId="4CC81B72" w14:textId="77777777" w:rsidR="00C66F78" w:rsidRPr="00C66F78" w:rsidRDefault="00C66F78" w:rsidP="0035557C">
      <w:pPr>
        <w:spacing w:line="360" w:lineRule="auto"/>
        <w:ind w:right="276"/>
        <w:contextualSpacing/>
        <w:jc w:val="both"/>
        <w:rPr>
          <w:rFonts w:eastAsia="Times New Roman" w:cs="Arial"/>
          <w:b/>
          <w:bCs/>
        </w:rPr>
      </w:pPr>
      <w:r w:rsidRPr="00C66F78">
        <w:rPr>
          <w:rFonts w:eastAsia="Times New Roman" w:cs="Arial"/>
          <w:b/>
          <w:bCs/>
        </w:rPr>
        <w:t>Les actions devront être réalisées en groupe, favoriser la participation active des bénéficiaires et s’appuyer sur des méthodes d’intervention adaptées au public concerné.</w:t>
      </w:r>
    </w:p>
    <w:p w14:paraId="33D1BA5C" w14:textId="77777777" w:rsidR="00C66F78" w:rsidRPr="00C66F78" w:rsidRDefault="00C66F78" w:rsidP="0035557C">
      <w:pPr>
        <w:spacing w:line="360" w:lineRule="auto"/>
        <w:ind w:right="276"/>
        <w:contextualSpacing/>
        <w:jc w:val="both"/>
        <w:rPr>
          <w:rFonts w:eastAsia="Times New Roman" w:cs="Arial"/>
          <w:b/>
          <w:bCs/>
        </w:rPr>
      </w:pPr>
    </w:p>
    <w:p w14:paraId="0FE71C03" w14:textId="77777777" w:rsidR="00C66F78" w:rsidRPr="00C66F78" w:rsidRDefault="00C66F78" w:rsidP="0035557C">
      <w:pPr>
        <w:spacing w:line="360" w:lineRule="auto"/>
        <w:ind w:right="276"/>
        <w:contextualSpacing/>
        <w:jc w:val="both"/>
        <w:rPr>
          <w:rFonts w:eastAsia="Times New Roman" w:cs="Arial"/>
          <w:b/>
          <w:bCs/>
        </w:rPr>
      </w:pPr>
      <w:r w:rsidRPr="00C66F78">
        <w:rPr>
          <w:rFonts w:eastAsia="Times New Roman" w:cs="Arial"/>
          <w:b/>
          <w:bCs/>
        </w:rPr>
        <w:t>Les intervenants devront attester d’une qualification spécifique en lien avec l’action.</w:t>
      </w:r>
    </w:p>
    <w:p w14:paraId="302A6899" w14:textId="77777777" w:rsidR="00C66F78" w:rsidRPr="00C66F78" w:rsidRDefault="00C66F78" w:rsidP="0035557C">
      <w:pPr>
        <w:spacing w:line="360" w:lineRule="auto"/>
        <w:ind w:right="276"/>
        <w:contextualSpacing/>
        <w:jc w:val="both"/>
        <w:rPr>
          <w:rFonts w:eastAsia="Times New Roman" w:cs="Arial"/>
          <w:szCs w:val="22"/>
        </w:rPr>
      </w:pPr>
      <w:r w:rsidRPr="00C66F78">
        <w:rPr>
          <w:rFonts w:eastAsia="Times New Roman" w:cs="Arial"/>
          <w:szCs w:val="22"/>
        </w:rPr>
        <w:t>Le porteur de projet devra être en mesure d’évaluer la mise en œuvre de l’action, son niveau de réalisation, la satisfaction des participants et les effets observés sur le maintien de l’autonomie ; ainsi que de l’évolution des comportements favorables à la santé et ce en lien avec le changement de l’impact réel des actions (outils à compléter lors des bilans).</w:t>
      </w:r>
    </w:p>
    <w:p w14:paraId="3335F9F5" w14:textId="5AB0113D" w:rsidR="00C66F78" w:rsidRPr="00D26A30" w:rsidRDefault="00C66F78" w:rsidP="0035557C">
      <w:pPr>
        <w:pStyle w:val="Calendrier"/>
        <w:spacing w:line="360" w:lineRule="auto"/>
        <w:rPr>
          <w:rFonts w:eastAsia="MS Mincho"/>
          <w:b/>
          <w:bCs/>
          <w:noProof/>
          <w:sz w:val="28"/>
          <w:szCs w:val="22"/>
        </w:rPr>
      </w:pPr>
      <w:r w:rsidRPr="00D26A30">
        <w:rPr>
          <w:rFonts w:eastAsia="MS Mincho"/>
          <w:b/>
          <w:bCs/>
          <w:noProof/>
          <w:sz w:val="28"/>
          <w:szCs w:val="22"/>
        </w:rPr>
        <w:t>Comment c</w:t>
      </w:r>
      <w:r w:rsidR="006B0C9F">
        <w:rPr>
          <w:rFonts w:eastAsia="MS Mincho"/>
          <w:b/>
          <w:bCs/>
          <w:noProof/>
          <w:sz w:val="28"/>
          <w:szCs w:val="22"/>
        </w:rPr>
        <w:t>a</w:t>
      </w:r>
      <w:r w:rsidRPr="00D26A30">
        <w:rPr>
          <w:rFonts w:eastAsia="MS Mincho"/>
          <w:b/>
          <w:bCs/>
          <w:noProof/>
          <w:sz w:val="28"/>
          <w:szCs w:val="22"/>
        </w:rPr>
        <w:t>ndidater ?</w:t>
      </w:r>
    </w:p>
    <w:p w14:paraId="38C30AA4" w14:textId="77777777" w:rsidR="00C66F78" w:rsidRPr="00C66F78" w:rsidRDefault="00C66F78" w:rsidP="0035557C">
      <w:pPr>
        <w:spacing w:after="0" w:line="360" w:lineRule="auto"/>
        <w:contextualSpacing/>
        <w:jc w:val="both"/>
        <w:rPr>
          <w:rFonts w:eastAsia="MS Mincho" w:cs="Arial"/>
          <w:color w:val="000000"/>
          <w:szCs w:val="22"/>
          <w14:ligatures w14:val="standardContextual"/>
        </w:rPr>
      </w:pPr>
      <w:r w:rsidRPr="00C66F78">
        <w:rPr>
          <w:rFonts w:eastAsia="MS Mincho" w:cs="Arial"/>
          <w:color w:val="000000"/>
          <w:szCs w:val="22"/>
          <w14:ligatures w14:val="standardContextual"/>
        </w:rPr>
        <w:t>Les candidatures sont à déposer entre le 1</w:t>
      </w:r>
      <w:r w:rsidRPr="00C66F78">
        <w:rPr>
          <w:rFonts w:eastAsia="MS Mincho" w:cs="Arial"/>
          <w:color w:val="000000"/>
          <w:szCs w:val="22"/>
          <w:vertAlign w:val="superscript"/>
          <w14:ligatures w14:val="standardContextual"/>
        </w:rPr>
        <w:t>er</w:t>
      </w:r>
      <w:r w:rsidRPr="00C66F78">
        <w:rPr>
          <w:rFonts w:eastAsia="MS Mincho" w:cs="Arial"/>
          <w:color w:val="000000"/>
          <w:szCs w:val="22"/>
          <w14:ligatures w14:val="standardContextual"/>
        </w:rPr>
        <w:t xml:space="preserve"> octobre 2026 et le </w:t>
      </w:r>
      <w:r w:rsidRPr="00C66F78">
        <w:rPr>
          <w:rFonts w:eastAsia="MS Mincho" w:cs="Arial"/>
          <w:b/>
          <w:bCs/>
          <w:color w:val="000000"/>
          <w:szCs w:val="22"/>
          <w14:ligatures w14:val="standardContextual"/>
        </w:rPr>
        <w:t>30 novembre 2026</w:t>
      </w:r>
      <w:r w:rsidRPr="00C66F78">
        <w:rPr>
          <w:rFonts w:eastAsia="MS Mincho" w:cs="Arial"/>
          <w:color w:val="000000"/>
          <w:szCs w:val="22"/>
          <w14:ligatures w14:val="standardContextual"/>
        </w:rPr>
        <w:t xml:space="preserve"> pour les </w:t>
      </w:r>
      <w:r w:rsidRPr="00C66F78">
        <w:rPr>
          <w:rFonts w:eastAsia="MS Mincho" w:cs="Arial"/>
          <w:b/>
          <w:bCs/>
          <w:color w:val="000000"/>
          <w:szCs w:val="22"/>
          <w14:ligatures w14:val="standardContextual"/>
        </w:rPr>
        <w:t>premières demandes</w:t>
      </w:r>
      <w:r w:rsidRPr="00C66F78">
        <w:rPr>
          <w:rFonts w:eastAsia="MS Mincho" w:cs="Arial"/>
          <w:color w:val="000000"/>
          <w:szCs w:val="22"/>
          <w14:ligatures w14:val="standardContextual"/>
        </w:rPr>
        <w:t>, et entre le 1</w:t>
      </w:r>
      <w:r w:rsidRPr="00C66F78">
        <w:rPr>
          <w:rFonts w:eastAsia="MS Mincho" w:cs="Arial"/>
          <w:color w:val="000000"/>
          <w:szCs w:val="22"/>
          <w:vertAlign w:val="superscript"/>
          <w14:ligatures w14:val="standardContextual"/>
        </w:rPr>
        <w:t>er</w:t>
      </w:r>
      <w:r w:rsidRPr="00C66F78">
        <w:rPr>
          <w:rFonts w:eastAsia="MS Mincho" w:cs="Arial"/>
          <w:color w:val="000000"/>
          <w:szCs w:val="22"/>
          <w14:ligatures w14:val="standardContextual"/>
        </w:rPr>
        <w:t xml:space="preserve"> octobre 2026 et le </w:t>
      </w:r>
      <w:r w:rsidRPr="00C66F78">
        <w:rPr>
          <w:rFonts w:eastAsia="MS Mincho" w:cs="Arial"/>
          <w:b/>
          <w:bCs/>
          <w:color w:val="000000"/>
          <w:szCs w:val="22"/>
          <w14:ligatures w14:val="standardContextual"/>
        </w:rPr>
        <w:t>31 décembre 2026</w:t>
      </w:r>
      <w:r w:rsidRPr="00C66F78">
        <w:rPr>
          <w:rFonts w:eastAsia="MS Mincho" w:cs="Arial"/>
          <w:color w:val="000000"/>
          <w:szCs w:val="22"/>
          <w14:ligatures w14:val="standardContextual"/>
        </w:rPr>
        <w:t xml:space="preserve"> pour </w:t>
      </w:r>
      <w:r w:rsidRPr="00C66F78">
        <w:rPr>
          <w:rFonts w:eastAsia="MS Mincho" w:cs="Arial"/>
          <w:b/>
          <w:bCs/>
          <w:color w:val="000000"/>
          <w:szCs w:val="22"/>
          <w14:ligatures w14:val="standardContextual"/>
        </w:rPr>
        <w:t>les reconductions</w:t>
      </w:r>
      <w:r w:rsidRPr="00C66F78">
        <w:rPr>
          <w:rFonts w:eastAsia="MS Mincho" w:cs="Arial"/>
          <w:color w:val="000000"/>
          <w:szCs w:val="22"/>
          <w14:ligatures w14:val="standardContextual"/>
        </w:rPr>
        <w:t xml:space="preserve">. </w:t>
      </w:r>
    </w:p>
    <w:p w14:paraId="2D7BF8DD" w14:textId="77777777" w:rsidR="00C66F78" w:rsidRPr="00C66F78" w:rsidRDefault="00C66F78" w:rsidP="00C66F78">
      <w:pPr>
        <w:spacing w:after="0" w:line="240" w:lineRule="auto"/>
        <w:ind w:right="276"/>
        <w:contextualSpacing/>
        <w:jc w:val="both"/>
        <w:rPr>
          <w:rFonts w:eastAsia="MS Mincho" w:cs="Arial"/>
          <w:color w:val="000000"/>
          <w:szCs w:val="22"/>
          <w14:ligatures w14:val="standardContextual"/>
        </w:rPr>
      </w:pPr>
      <w:r w:rsidRPr="00C66F78">
        <w:rPr>
          <w:rFonts w:eastAsia="MS Mincho" w:cs="Arial"/>
          <w:noProof/>
          <w:color w:val="000000"/>
          <w:szCs w:val="22"/>
          <w14:ligatures w14:val="standardContextual"/>
        </w:rPr>
        <mc:AlternateContent>
          <mc:Choice Requires="wps">
            <w:drawing>
              <wp:anchor distT="45720" distB="45720" distL="114300" distR="114300" simplePos="0" relativeHeight="251666432" behindDoc="0" locked="0" layoutInCell="1" allowOverlap="1" wp14:anchorId="44D4003A" wp14:editId="2656E6F6">
                <wp:simplePos x="0" y="0"/>
                <wp:positionH relativeFrom="column">
                  <wp:posOffset>-635</wp:posOffset>
                </wp:positionH>
                <wp:positionV relativeFrom="paragraph">
                  <wp:posOffset>269875</wp:posOffset>
                </wp:positionV>
                <wp:extent cx="6195060" cy="140462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1404620"/>
                        </a:xfrm>
                        <a:prstGeom prst="rect">
                          <a:avLst/>
                        </a:prstGeom>
                        <a:solidFill>
                          <a:srgbClr val="CCFFCC"/>
                        </a:solidFill>
                        <a:ln w="9525">
                          <a:noFill/>
                          <a:miter lim="800000"/>
                          <a:headEnd/>
                          <a:tailEnd/>
                        </a:ln>
                      </wps:spPr>
                      <wps:txbx>
                        <w:txbxContent>
                          <w:p w14:paraId="5155D876" w14:textId="77777777" w:rsidR="00C66F78" w:rsidRDefault="00C66F78" w:rsidP="0035557C">
                            <w:pPr>
                              <w:spacing w:after="0" w:line="360" w:lineRule="auto"/>
                              <w:ind w:right="276"/>
                              <w:jc w:val="both"/>
                              <w:rPr>
                                <w:rFonts w:cs="Arial"/>
                                <w:color w:val="000000"/>
                                <w:szCs w:val="22"/>
                                <w14:ligatures w14:val="standardContextual"/>
                              </w:rPr>
                            </w:pPr>
                            <w:r w:rsidRPr="007C35A6">
                              <w:rPr>
                                <w:rFonts w:cs="Arial"/>
                                <w:b/>
                                <w:bCs/>
                                <w:color w:val="000000"/>
                                <w:szCs w:val="22"/>
                                <w14:ligatures w14:val="standardContextual"/>
                              </w:rPr>
                              <w:t>Première demande</w:t>
                            </w:r>
                            <w:r>
                              <w:rPr>
                                <w:rFonts w:cs="Arial"/>
                                <w:color w:val="000000"/>
                                <w:szCs w:val="22"/>
                                <w14:ligatures w14:val="standardContextual"/>
                              </w:rPr>
                              <w:t xml:space="preserve"> : il s’agit d’un nouveau projet présenté par un porteur de projet à la CDF, qui n’est pas déjà couvert par une convention annuelle en cours de renouvellement à l’identique, le projet est donc soumis à une nouvelle instruction par la CDF </w:t>
                            </w:r>
                            <w:r w:rsidRPr="00A45486">
                              <w:rPr>
                                <w:rFonts w:cs="Arial"/>
                                <w:color w:val="000000"/>
                                <w:szCs w:val="22"/>
                                <w14:ligatures w14:val="standardContextual"/>
                              </w:rPr>
                              <w:t>et le 31 décembre 2026 pour les reconductions</w:t>
                            </w:r>
                            <w:r>
                              <w:rPr>
                                <w:rFonts w:cs="Arial"/>
                                <w:color w:val="000000"/>
                                <w:szCs w:val="22"/>
                                <w14:ligatures w14:val="standardContextual"/>
                              </w:rPr>
                              <w:t>,</w:t>
                            </w:r>
                          </w:p>
                          <w:p w14:paraId="655E08A6" w14:textId="77777777" w:rsidR="00C66F78" w:rsidRDefault="00C66F78" w:rsidP="0035557C">
                            <w:pPr>
                              <w:spacing w:after="0" w:line="360" w:lineRule="auto"/>
                              <w:ind w:right="276"/>
                              <w:jc w:val="both"/>
                            </w:pPr>
                            <w:r w:rsidRPr="007C35A6">
                              <w:rPr>
                                <w:rFonts w:cs="Arial"/>
                                <w:b/>
                                <w:bCs/>
                                <w:color w:val="000000"/>
                                <w:szCs w:val="22"/>
                                <w14:ligatures w14:val="standardContextual"/>
                              </w:rPr>
                              <w:t>Les reconductions</w:t>
                            </w:r>
                            <w:r>
                              <w:rPr>
                                <w:rFonts w:cs="Arial"/>
                                <w:color w:val="000000"/>
                                <w:szCs w:val="22"/>
                                <w14:ligatures w14:val="standardContextual"/>
                              </w:rPr>
                              <w:t> : Il s’agit d’un renouvellement d’un projet financé dans le cadre d’une convention annuelle, lorsque le porteur souhaite poursuivre le même projet strictement à l’identique, (convention annuelle 2025-2026).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xmlns="">
            <w:pict>
              <v:shape w14:anchorId="44D4003A" id="_x0000_s1034" type="#_x0000_t202" style="position:absolute;left:0;text-align:left;margin-left:-.05pt;margin-top:21.25pt;width:487.8pt;height:110.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" fillcolor="#cfc" stroked="f">
                <v:textbox style="mso-fit-shape-to-text:t">
                  <w:txbxContent>
                    <w:p w14:paraId="5155D876" w14:textId="77777777" w:rsidR="00C66F78" w:rsidRDefault="00C66F78" w:rsidP="0035557C">
                      <w:pPr>
                        <w:spacing w:after="0" w:line="360" w:lineRule="auto"/>
                        <w:ind w:right="276"/>
                        <w:jc w:val="both"/>
                        <w:rPr>
                          <w:rFonts w:cs="Arial"/>
                          <w:color w:val="000000"/>
                          <w:szCs w:val="22"/>
                          <w14:ligatures w14:val="standardContextual"/>
                        </w:rPr>
                      </w:pPr>
                      <w:r w:rsidRPr="007C35A6">
                        <w:rPr>
                          <w:rFonts w:cs="Arial"/>
                          <w:b/>
                          <w:bCs/>
                          <w:color w:val="000000"/>
                          <w:szCs w:val="22"/>
                          <w14:ligatures w14:val="standardContextual"/>
                        </w:rPr>
                        <w:t>Première demande</w:t>
                      </w:r>
                      <w:r>
                        <w:rPr>
                          <w:rFonts w:cs="Arial"/>
                          <w:color w:val="000000"/>
                          <w:szCs w:val="22"/>
                          <w14:ligatures w14:val="standardContextual"/>
                        </w:rPr>
                        <w:t xml:space="preserve"> : il s’agit d’un nouveau projet présenté par un porteur de projet à la CDF, qui n’est pas déjà couvert par une convention annuelle en cours de renouvellement à l’identique, le projet est donc soumis à une nouvelle instruction par la CDF </w:t>
                      </w:r>
                      <w:r w:rsidRPr="00A45486">
                        <w:rPr>
                          <w:rFonts w:cs="Arial"/>
                          <w:color w:val="000000"/>
                          <w:szCs w:val="22"/>
                          <w14:ligatures w14:val="standardContextual"/>
                        </w:rPr>
                        <w:t>et le 31 décembre 2026 pour les reconductions</w:t>
                      </w:r>
                      <w:r>
                        <w:rPr>
                          <w:rFonts w:cs="Arial"/>
                          <w:color w:val="000000"/>
                          <w:szCs w:val="22"/>
                          <w14:ligatures w14:val="standardContextual"/>
                        </w:rPr>
                        <w:t>,</w:t>
                      </w:r>
                    </w:p>
                    <w:p w14:paraId="655E08A6" w14:textId="77777777" w:rsidR="00C66F78" w:rsidRDefault="00C66F78" w:rsidP="0035557C">
                      <w:pPr>
                        <w:spacing w:after="0" w:line="360" w:lineRule="auto"/>
                        <w:ind w:right="276"/>
                        <w:jc w:val="both"/>
                      </w:pPr>
                      <w:r w:rsidRPr="007C35A6">
                        <w:rPr>
                          <w:rFonts w:cs="Arial"/>
                          <w:b/>
                          <w:bCs/>
                          <w:color w:val="000000"/>
                          <w:szCs w:val="22"/>
                          <w14:ligatures w14:val="standardContextual"/>
                        </w:rPr>
                        <w:t>Les reconductions</w:t>
                      </w:r>
                      <w:r>
                        <w:rPr>
                          <w:rFonts w:cs="Arial"/>
                          <w:color w:val="000000"/>
                          <w:szCs w:val="22"/>
                          <w14:ligatures w14:val="standardContextual"/>
                        </w:rPr>
                        <w:t> : Il s’agit d’un renouvellement d’un projet financé dans le cadre d’une convention annuelle, lorsque le porteur souhaite poursuivre le même projet strictement à l’identique, (convention annuelle 2025-2026).</w:t>
                      </w:r>
                    </w:p>
                  </w:txbxContent>
                </v:textbox>
                <w10:wrap type="square"/>
              </v:shape>
            </w:pict>
          </mc:Fallback>
        </mc:AlternateContent>
      </w:r>
    </w:p>
    <w:p w14:paraId="08071479" w14:textId="77777777" w:rsidR="00C66F78" w:rsidRPr="00C66F78" w:rsidRDefault="00C66F78" w:rsidP="00C66F78">
      <w:pPr>
        <w:spacing w:after="0" w:line="240" w:lineRule="auto"/>
        <w:ind w:right="276"/>
        <w:contextualSpacing/>
        <w:jc w:val="both"/>
        <w:rPr>
          <w:rFonts w:eastAsia="MS Mincho" w:cs="Arial"/>
          <w:color w:val="000000"/>
          <w:szCs w:val="22"/>
          <w14:ligatures w14:val="standardContextual"/>
        </w:rPr>
      </w:pPr>
    </w:p>
    <w:p w14:paraId="12A925CD" w14:textId="77777777" w:rsidR="00C66F78" w:rsidRDefault="00C66F78" w:rsidP="0035557C">
      <w:pPr>
        <w:keepLines w:val="0"/>
        <w:spacing w:after="0" w:line="360" w:lineRule="auto"/>
        <w:ind w:right="276"/>
        <w:jc w:val="both"/>
        <w:rPr>
          <w:rFonts w:eastAsia="Times New Roman" w:cs="Arial"/>
          <w:szCs w:val="22"/>
        </w:rPr>
      </w:pPr>
      <w:r w:rsidRPr="00D26A30">
        <w:rPr>
          <w:rFonts w:eastAsia="Times New Roman" w:cs="Arial"/>
          <w:szCs w:val="22"/>
        </w:rPr>
        <w:t xml:space="preserve">Toutes les démarches relatives au dépôt de candidature (saisie du dossier, téléchargement des modèles et dépôt des pièces justificatives) sont réalisées exclusivement sur la plateforme </w:t>
      </w:r>
      <w:r w:rsidRPr="00D26A30">
        <w:rPr>
          <w:rFonts w:eastAsia="Times New Roman" w:cs="Arial"/>
          <w:b/>
          <w:bCs/>
          <w:szCs w:val="22"/>
        </w:rPr>
        <w:t>Démarches numériques</w:t>
      </w:r>
      <w:r w:rsidRPr="00D26A30">
        <w:rPr>
          <w:rFonts w:eastAsia="Times New Roman" w:cs="Arial"/>
          <w:szCs w:val="22"/>
        </w:rPr>
        <w:t xml:space="preserve"> dans le cadre de l'</w:t>
      </w:r>
      <w:r w:rsidRPr="00D26A30">
        <w:rPr>
          <w:rFonts w:eastAsia="Times New Roman" w:cs="Arial"/>
          <w:b/>
          <w:bCs/>
          <w:szCs w:val="22"/>
        </w:rPr>
        <w:t>Appel à projets - Commission des financeurs du Pas-de-Calais 2026</w:t>
      </w:r>
      <w:r w:rsidRPr="00D26A30">
        <w:rPr>
          <w:rFonts w:eastAsia="Times New Roman" w:cs="Arial"/>
          <w:szCs w:val="22"/>
        </w:rPr>
        <w:t>.</w:t>
      </w:r>
    </w:p>
    <w:p w14:paraId="0ADA36DE" w14:textId="77777777" w:rsidR="00D26A30" w:rsidRDefault="00D26A30" w:rsidP="0035557C">
      <w:pPr>
        <w:keepLines w:val="0"/>
        <w:spacing w:after="0" w:line="360" w:lineRule="auto"/>
        <w:ind w:right="276"/>
        <w:jc w:val="both"/>
        <w:rPr>
          <w:rFonts w:eastAsia="Times New Roman" w:cs="Arial"/>
          <w:szCs w:val="22"/>
        </w:rPr>
      </w:pPr>
    </w:p>
    <w:p w14:paraId="501F9A4A" w14:textId="77777777" w:rsidR="00D26A30" w:rsidRPr="00D26A30" w:rsidRDefault="00D26A30" w:rsidP="0035557C">
      <w:pPr>
        <w:spacing w:after="0" w:line="360" w:lineRule="auto"/>
        <w:contextualSpacing/>
        <w:jc w:val="both"/>
        <w:rPr>
          <w:rFonts w:eastAsia="MS Mincho" w:cs="Arial"/>
          <w:szCs w:val="22"/>
        </w:rPr>
      </w:pPr>
      <w:r w:rsidRPr="00D26A30">
        <w:rPr>
          <w:rFonts w:eastAsia="MS Mincho" w:cs="Arial"/>
          <w:color w:val="000000"/>
          <w:szCs w:val="22"/>
          <w14:ligatures w14:val="standardContextual"/>
        </w:rPr>
        <w:t>Un accusé de réception sera envoyé</w:t>
      </w:r>
      <w:r w:rsidRPr="00D26A30">
        <w:rPr>
          <w:rFonts w:eastAsia="MS Mincho" w:cs="Arial"/>
          <w:szCs w:val="22"/>
        </w:rPr>
        <w:t xml:space="preserve"> </w:t>
      </w:r>
    </w:p>
    <w:p w14:paraId="4B67071B" w14:textId="18139573" w:rsidR="00C04CAD" w:rsidRDefault="00C04CAD" w:rsidP="0035557C">
      <w:pPr>
        <w:pStyle w:val="Calendrier"/>
        <w:spacing w:line="360" w:lineRule="auto"/>
        <w:rPr>
          <w:rFonts w:eastAsia="MS Mincho"/>
          <w:b/>
          <w:bCs/>
          <w:sz w:val="28"/>
          <w:szCs w:val="22"/>
        </w:rPr>
      </w:pPr>
      <w:r>
        <w:rPr>
          <w:rFonts w:eastAsia="MS Mincho"/>
          <w:b/>
          <w:bCs/>
          <w:sz w:val="28"/>
          <w:szCs w:val="22"/>
        </w:rPr>
        <w:t>Qui peut y répondre ?</w:t>
      </w:r>
    </w:p>
    <w:p w14:paraId="70554250" w14:textId="23AB9D9F" w:rsidR="00C04CAD" w:rsidRDefault="00C04CAD" w:rsidP="0035557C">
      <w:pPr>
        <w:pStyle w:val="Calendrier"/>
        <w:numPr>
          <w:ilvl w:val="0"/>
          <w:numId w:val="0"/>
        </w:numPr>
        <w:spacing w:line="360" w:lineRule="auto"/>
        <w:jc w:val="both"/>
        <w:rPr>
          <w:rFonts w:eastAsia="MS Mincho"/>
          <w:sz w:val="22"/>
          <w:szCs w:val="22"/>
        </w:rPr>
      </w:pPr>
      <w:r>
        <w:rPr>
          <w:rFonts w:eastAsia="MS Mincho"/>
          <w:sz w:val="22"/>
          <w:szCs w:val="22"/>
        </w:rPr>
        <w:t>L’appel à candidature s’adresse notamment :</w:t>
      </w:r>
    </w:p>
    <w:p w14:paraId="0858FEB7" w14:textId="686DFCD5" w:rsidR="00C04CAD" w:rsidRDefault="00C04CAD" w:rsidP="0035557C">
      <w:pPr>
        <w:pStyle w:val="Calendrier"/>
        <w:numPr>
          <w:ilvl w:val="0"/>
          <w:numId w:val="29"/>
        </w:numPr>
        <w:spacing w:line="360" w:lineRule="auto"/>
        <w:jc w:val="both"/>
        <w:rPr>
          <w:rFonts w:eastAsia="MS Mincho"/>
          <w:sz w:val="22"/>
          <w:szCs w:val="22"/>
        </w:rPr>
      </w:pPr>
      <w:r>
        <w:rPr>
          <w:rFonts w:eastAsia="MS Mincho"/>
          <w:sz w:val="22"/>
          <w:szCs w:val="22"/>
        </w:rPr>
        <w:t xml:space="preserve">Aux associations (centres sociaux, associations, d’usagers, d’habitants, clubs des ainés…), </w:t>
      </w:r>
    </w:p>
    <w:p w14:paraId="58AC7898" w14:textId="7E7D473F" w:rsidR="00C04CAD" w:rsidRDefault="00C04CAD" w:rsidP="0035557C">
      <w:pPr>
        <w:pStyle w:val="Calendrier"/>
        <w:numPr>
          <w:ilvl w:val="0"/>
          <w:numId w:val="29"/>
        </w:numPr>
        <w:spacing w:line="360" w:lineRule="auto"/>
        <w:jc w:val="both"/>
        <w:rPr>
          <w:rFonts w:eastAsia="MS Mincho"/>
          <w:sz w:val="22"/>
          <w:szCs w:val="22"/>
        </w:rPr>
      </w:pPr>
      <w:r>
        <w:rPr>
          <w:rFonts w:eastAsia="MS Mincho"/>
          <w:sz w:val="22"/>
          <w:szCs w:val="22"/>
        </w:rPr>
        <w:t>Aux collectivités territoriales (mairies, communautés de communes…),</w:t>
      </w:r>
    </w:p>
    <w:p w14:paraId="0C4C80F9" w14:textId="67527C1C" w:rsidR="00C04CAD" w:rsidRDefault="00C04CAD" w:rsidP="0035557C">
      <w:pPr>
        <w:pStyle w:val="Calendrier"/>
        <w:numPr>
          <w:ilvl w:val="0"/>
          <w:numId w:val="29"/>
        </w:numPr>
        <w:spacing w:line="360" w:lineRule="auto"/>
        <w:jc w:val="both"/>
        <w:rPr>
          <w:rFonts w:eastAsia="MS Mincho"/>
          <w:sz w:val="22"/>
          <w:szCs w:val="22"/>
        </w:rPr>
      </w:pPr>
      <w:r>
        <w:rPr>
          <w:rFonts w:eastAsia="MS Mincho"/>
          <w:sz w:val="22"/>
          <w:szCs w:val="22"/>
        </w:rPr>
        <w:t>Aux centres communaux d’actions sociales (CCAS), et centre intercommunaux d’actions sociales (CIAS),</w:t>
      </w:r>
    </w:p>
    <w:p w14:paraId="3F2296C2" w14:textId="2C6EB133" w:rsidR="00FE6322" w:rsidRDefault="00C04CAD" w:rsidP="0035557C">
      <w:pPr>
        <w:pStyle w:val="Calendrier"/>
        <w:numPr>
          <w:ilvl w:val="0"/>
          <w:numId w:val="29"/>
        </w:numPr>
        <w:spacing w:line="360" w:lineRule="auto"/>
        <w:jc w:val="both"/>
        <w:rPr>
          <w:rFonts w:eastAsia="MS Mincho"/>
          <w:sz w:val="22"/>
          <w:szCs w:val="22"/>
        </w:rPr>
      </w:pPr>
      <w:r>
        <w:rPr>
          <w:rFonts w:eastAsia="MS Mincho"/>
          <w:sz w:val="22"/>
          <w:szCs w:val="22"/>
        </w:rPr>
        <w:t>Aux structures privées (structure porteuse d’habitat inclusif sénior…)</w:t>
      </w:r>
    </w:p>
    <w:p w14:paraId="7D45518B" w14:textId="7AD468C5" w:rsidR="00FE6322" w:rsidRPr="00FE6322" w:rsidRDefault="00FE6322" w:rsidP="0035557C">
      <w:pPr>
        <w:pStyle w:val="Calendrier"/>
        <w:spacing w:line="360" w:lineRule="auto"/>
        <w:rPr>
          <w:rFonts w:eastAsia="MS Mincho"/>
          <w:b/>
          <w:bCs/>
          <w:sz w:val="28"/>
          <w:szCs w:val="22"/>
        </w:rPr>
      </w:pPr>
      <w:r w:rsidRPr="00FE6322">
        <w:rPr>
          <w:rFonts w:eastAsia="MS Mincho"/>
          <w:b/>
          <w:bCs/>
          <w:sz w:val="28"/>
          <w:szCs w:val="22"/>
        </w:rPr>
        <w:t>Qui est exclu de cet appel à projet ?</w:t>
      </w:r>
    </w:p>
    <w:p w14:paraId="20982AF5" w14:textId="3C57A6E7" w:rsidR="00FE6322" w:rsidRDefault="00FE6322" w:rsidP="0035557C">
      <w:pPr>
        <w:pStyle w:val="Calendrier"/>
        <w:numPr>
          <w:ilvl w:val="0"/>
          <w:numId w:val="0"/>
        </w:numPr>
        <w:spacing w:line="360" w:lineRule="auto"/>
        <w:rPr>
          <w:rFonts w:eastAsia="MS Mincho"/>
          <w:sz w:val="22"/>
          <w:szCs w:val="22"/>
        </w:rPr>
      </w:pPr>
      <w:r>
        <w:rPr>
          <w:rFonts w:eastAsia="MS Mincho"/>
          <w:sz w:val="22"/>
          <w:szCs w:val="22"/>
        </w:rPr>
        <w:t>Sont exclus de l’appel à projet de l’axe 5 :</w:t>
      </w:r>
    </w:p>
    <w:p w14:paraId="777734E3" w14:textId="31BB6AB7" w:rsidR="00FE6322" w:rsidRDefault="00FE6322" w:rsidP="0035557C">
      <w:pPr>
        <w:pStyle w:val="Calendrier"/>
        <w:numPr>
          <w:ilvl w:val="0"/>
          <w:numId w:val="30"/>
        </w:numPr>
        <w:spacing w:line="360" w:lineRule="auto"/>
        <w:jc w:val="both"/>
        <w:rPr>
          <w:rFonts w:eastAsia="MS Mincho"/>
          <w:sz w:val="22"/>
          <w:szCs w:val="22"/>
        </w:rPr>
      </w:pPr>
      <w:r w:rsidRPr="00FE6322">
        <w:rPr>
          <w:rFonts w:eastAsia="MS Mincho"/>
          <w:b/>
          <w:bCs/>
          <w:sz w:val="22"/>
          <w:szCs w:val="22"/>
        </w:rPr>
        <w:t>Les résidences autonomie :</w:t>
      </w:r>
      <w:r>
        <w:rPr>
          <w:rFonts w:eastAsia="MS Mincho"/>
          <w:sz w:val="22"/>
          <w:szCs w:val="22"/>
        </w:rPr>
        <w:t xml:space="preserve"> les résidences autonomie bénéficient d’un forfait autonomie permettant de développer des actions spécifiques pour les résidents,</w:t>
      </w:r>
    </w:p>
    <w:p w14:paraId="6ED50E02" w14:textId="4E282ECB" w:rsidR="00FE6322" w:rsidRDefault="00FE6322" w:rsidP="0035557C">
      <w:pPr>
        <w:pStyle w:val="Calendrier"/>
        <w:numPr>
          <w:ilvl w:val="0"/>
          <w:numId w:val="30"/>
        </w:numPr>
        <w:spacing w:line="360" w:lineRule="auto"/>
        <w:jc w:val="both"/>
        <w:rPr>
          <w:rFonts w:eastAsia="MS Mincho"/>
          <w:sz w:val="22"/>
          <w:szCs w:val="22"/>
        </w:rPr>
      </w:pPr>
      <w:r w:rsidRPr="00FE6322">
        <w:rPr>
          <w:rFonts w:eastAsia="MS Mincho"/>
          <w:b/>
          <w:bCs/>
          <w:sz w:val="22"/>
          <w:szCs w:val="22"/>
        </w:rPr>
        <w:t>Les établissements d’hébergement pour personne âgée dépendante (EHPAD) :</w:t>
      </w:r>
      <w:r>
        <w:rPr>
          <w:rFonts w:eastAsia="MS Mincho"/>
          <w:sz w:val="22"/>
          <w:szCs w:val="22"/>
        </w:rPr>
        <w:t xml:space="preserve"> des financements spécifiques sont possibles par l’Agence Régionale de Santé (ARS)</w:t>
      </w:r>
      <w:r w:rsidR="00CB06EE">
        <w:rPr>
          <w:rFonts w:eastAsia="MS Mincho"/>
          <w:sz w:val="22"/>
          <w:szCs w:val="22"/>
        </w:rPr>
        <w:t>,</w:t>
      </w:r>
    </w:p>
    <w:p w14:paraId="5AFB6726" w14:textId="76980FF6" w:rsidR="00FE6322" w:rsidRDefault="00FE6322" w:rsidP="0035557C">
      <w:pPr>
        <w:pStyle w:val="Calendrier"/>
        <w:numPr>
          <w:ilvl w:val="0"/>
          <w:numId w:val="30"/>
        </w:numPr>
        <w:spacing w:line="360" w:lineRule="auto"/>
        <w:jc w:val="both"/>
        <w:rPr>
          <w:rFonts w:eastAsia="MS Mincho"/>
          <w:sz w:val="22"/>
          <w:szCs w:val="22"/>
        </w:rPr>
      </w:pPr>
      <w:r>
        <w:rPr>
          <w:rFonts w:eastAsia="MS Mincho"/>
          <w:b/>
          <w:bCs/>
          <w:sz w:val="22"/>
          <w:szCs w:val="22"/>
        </w:rPr>
        <w:t>Les services d’aide à domicile « mixte » :</w:t>
      </w:r>
      <w:r>
        <w:rPr>
          <w:rFonts w:eastAsia="MS Mincho"/>
          <w:sz w:val="22"/>
          <w:szCs w:val="22"/>
        </w:rPr>
        <w:t xml:space="preserve"> </w:t>
      </w:r>
      <w:r w:rsidR="00CB06EE">
        <w:rPr>
          <w:rFonts w:eastAsia="MS Mincho"/>
          <w:sz w:val="22"/>
          <w:szCs w:val="22"/>
        </w:rPr>
        <w:t>l’attribution du forfait prévention permet à ces services d’aide à domicile de développer des actions spécifiques,</w:t>
      </w:r>
    </w:p>
    <w:p w14:paraId="75A1560E" w14:textId="45149877" w:rsidR="00CB06EE" w:rsidRPr="00FE6322" w:rsidRDefault="00CB06EE" w:rsidP="0035557C">
      <w:pPr>
        <w:pStyle w:val="Calendrier"/>
        <w:numPr>
          <w:ilvl w:val="0"/>
          <w:numId w:val="30"/>
        </w:numPr>
        <w:spacing w:line="360" w:lineRule="auto"/>
        <w:jc w:val="both"/>
        <w:rPr>
          <w:rFonts w:eastAsia="MS Mincho"/>
          <w:sz w:val="22"/>
          <w:szCs w:val="22"/>
        </w:rPr>
      </w:pPr>
      <w:r>
        <w:rPr>
          <w:rFonts w:eastAsia="MS Mincho"/>
          <w:b/>
          <w:bCs/>
          <w:sz w:val="22"/>
          <w:szCs w:val="22"/>
        </w:rPr>
        <w:t>Les services d’aide à domicile « aide » :</w:t>
      </w:r>
      <w:r>
        <w:rPr>
          <w:rFonts w:eastAsia="MS Mincho"/>
          <w:sz w:val="22"/>
          <w:szCs w:val="22"/>
        </w:rPr>
        <w:t xml:space="preserve"> un cahier des charges spécifiques (axe 3) est proposé pour développer des actions spécifiques.</w:t>
      </w:r>
    </w:p>
    <w:p w14:paraId="0C93B7FD" w14:textId="4DD04EAC" w:rsidR="00C66F78" w:rsidRPr="00D26A30" w:rsidRDefault="00C66F78" w:rsidP="0035557C">
      <w:pPr>
        <w:pStyle w:val="Calendrier"/>
        <w:spacing w:line="360" w:lineRule="auto"/>
        <w:rPr>
          <w:rFonts w:eastAsia="MS Mincho"/>
          <w:b/>
          <w:bCs/>
          <w:sz w:val="28"/>
          <w:szCs w:val="22"/>
        </w:rPr>
      </w:pPr>
      <w:r w:rsidRPr="00D26A30">
        <w:rPr>
          <w:rFonts w:eastAsia="MS Mincho"/>
          <w:b/>
          <w:bCs/>
          <w:sz w:val="28"/>
          <w:szCs w:val="22"/>
        </w:rPr>
        <w:t>Quel est le public visé ?</w:t>
      </w:r>
    </w:p>
    <w:p w14:paraId="1A062461" w14:textId="77777777" w:rsidR="00C66F78" w:rsidRPr="00D26A30" w:rsidRDefault="00C66F78" w:rsidP="0035557C">
      <w:pPr>
        <w:pStyle w:val="Paragraphedeliste"/>
        <w:numPr>
          <w:ilvl w:val="0"/>
          <w:numId w:val="19"/>
        </w:numPr>
        <w:spacing w:line="360" w:lineRule="auto"/>
        <w:rPr>
          <w:rFonts w:eastAsia="MS Mincho" w:cs="Arial"/>
          <w:color w:val="000000"/>
          <w:szCs w:val="22"/>
          <w14:ligatures w14:val="standardContextual"/>
        </w:rPr>
      </w:pPr>
      <w:r w:rsidRPr="00D26A30">
        <w:rPr>
          <w:rFonts w:eastAsia="MS Mincho" w:cs="Arial"/>
          <w:color w:val="000000"/>
          <w:szCs w:val="22"/>
          <w14:ligatures w14:val="standardContextual"/>
        </w:rPr>
        <w:t xml:space="preserve">Les actions collectives doivent s’adresser </w:t>
      </w:r>
      <w:r w:rsidRPr="00D26A30">
        <w:rPr>
          <w:rFonts w:eastAsia="MS Mincho" w:cs="Arial"/>
          <w:b/>
          <w:bCs/>
          <w:color w:val="000000"/>
          <w:szCs w:val="22"/>
          <w14:ligatures w14:val="standardContextual"/>
        </w:rPr>
        <w:t>au public âgé de 60 ans et plus</w:t>
      </w:r>
      <w:r w:rsidRPr="00D26A30">
        <w:rPr>
          <w:rFonts w:eastAsia="MS Mincho" w:cs="Arial"/>
          <w:color w:val="000000"/>
          <w:szCs w:val="22"/>
          <w14:ligatures w14:val="standardContextual"/>
        </w:rPr>
        <w:t>, vivant à domicile dans le département du Pas-de-Calais.</w:t>
      </w:r>
    </w:p>
    <w:p w14:paraId="78AE4AF1" w14:textId="77777777" w:rsidR="00C66F78" w:rsidRPr="00D26A30" w:rsidRDefault="00C66F78" w:rsidP="0035557C">
      <w:pPr>
        <w:pStyle w:val="Paragraphedeliste"/>
        <w:keepLines w:val="0"/>
        <w:numPr>
          <w:ilvl w:val="0"/>
          <w:numId w:val="19"/>
        </w:numPr>
        <w:autoSpaceDE w:val="0"/>
        <w:autoSpaceDN w:val="0"/>
        <w:adjustRightInd w:val="0"/>
        <w:spacing w:after="0" w:line="360" w:lineRule="auto"/>
        <w:ind w:right="276"/>
        <w:jc w:val="both"/>
        <w:rPr>
          <w:rFonts w:eastAsia="MS Mincho" w:cs="Arial"/>
          <w:color w:val="000000"/>
          <w:szCs w:val="22"/>
          <w14:ligatures w14:val="standardContextual"/>
        </w:rPr>
      </w:pPr>
      <w:r w:rsidRPr="00D26A30">
        <w:rPr>
          <w:rFonts w:eastAsia="MS Mincho" w:cs="Arial"/>
          <w:color w:val="000000"/>
          <w:szCs w:val="22"/>
          <w14:ligatures w14:val="standardContextual"/>
        </w:rPr>
        <w:t>Les projets peuvent s’adresser à des tranches d’âge plus ciblées (de 60 à 69 ans, de 70 à 79 ans, de 80 ans et plus) et plus particulièrement à des personnes peu ou pas dépendantes (Gir 3 à 6).</w:t>
      </w:r>
    </w:p>
    <w:p w14:paraId="517DF81C" w14:textId="77777777" w:rsidR="00C66F78" w:rsidRPr="00C66F78" w:rsidRDefault="00C66F78" w:rsidP="0035557C">
      <w:pPr>
        <w:keepLines w:val="0"/>
        <w:autoSpaceDE w:val="0"/>
        <w:autoSpaceDN w:val="0"/>
        <w:adjustRightInd w:val="0"/>
        <w:spacing w:after="0" w:line="360" w:lineRule="auto"/>
        <w:ind w:right="276"/>
        <w:jc w:val="both"/>
        <w:rPr>
          <w:rFonts w:eastAsia="MS Mincho" w:cs="Arial"/>
          <w:color w:val="000000"/>
          <w:szCs w:val="22"/>
          <w14:ligatures w14:val="standardContextual"/>
        </w:rPr>
      </w:pPr>
    </w:p>
    <w:p w14:paraId="68A42E0D" w14:textId="77777777" w:rsidR="00C66F78" w:rsidRPr="00D26A30" w:rsidRDefault="00C66F78" w:rsidP="0035557C">
      <w:pPr>
        <w:pStyle w:val="Paragraphedeliste"/>
        <w:keepLines w:val="0"/>
        <w:numPr>
          <w:ilvl w:val="0"/>
          <w:numId w:val="19"/>
        </w:numPr>
        <w:autoSpaceDE w:val="0"/>
        <w:autoSpaceDN w:val="0"/>
        <w:adjustRightInd w:val="0"/>
        <w:spacing w:after="0" w:line="360" w:lineRule="auto"/>
        <w:ind w:right="276"/>
        <w:jc w:val="both"/>
        <w:rPr>
          <w:rFonts w:eastAsia="MS Mincho" w:cs="Arial"/>
          <w:color w:val="000000"/>
          <w:szCs w:val="22"/>
          <w14:ligatures w14:val="standardContextual"/>
        </w:rPr>
      </w:pPr>
      <w:r w:rsidRPr="00D26A30">
        <w:rPr>
          <w:rFonts w:eastAsia="MS Mincho" w:cs="Arial"/>
          <w:color w:val="000000"/>
          <w:szCs w:val="22"/>
          <w14:ligatures w14:val="standardContextual"/>
        </w:rPr>
        <w:t>La population visée doit être prioritairement concernée par le problème de santé sur lequel le projet souhaite agir.</w:t>
      </w:r>
    </w:p>
    <w:p w14:paraId="7D87876E" w14:textId="77777777" w:rsidR="00C66F78" w:rsidRPr="00C66F78" w:rsidRDefault="00C66F78" w:rsidP="00C66F78">
      <w:pPr>
        <w:keepLines w:val="0"/>
        <w:autoSpaceDE w:val="0"/>
        <w:autoSpaceDN w:val="0"/>
        <w:adjustRightInd w:val="0"/>
        <w:spacing w:after="0" w:line="240" w:lineRule="auto"/>
        <w:ind w:right="276"/>
        <w:contextualSpacing/>
        <w:jc w:val="both"/>
        <w:rPr>
          <w:rFonts w:eastAsia="MS Mincho" w:cs="Arial"/>
          <w:color w:val="000000"/>
          <w:szCs w:val="22"/>
          <w14:ligatures w14:val="standardContextual"/>
        </w:rPr>
      </w:pPr>
    </w:p>
    <w:p w14:paraId="55FB8A24" w14:textId="77777777" w:rsidR="00D26A30" w:rsidRDefault="00C66F78" w:rsidP="0035557C">
      <w:pPr>
        <w:keepLines w:val="0"/>
        <w:tabs>
          <w:tab w:val="left" w:pos="284"/>
        </w:tabs>
        <w:autoSpaceDE w:val="0"/>
        <w:autoSpaceDN w:val="0"/>
        <w:adjustRightInd w:val="0"/>
        <w:spacing w:after="0" w:line="360" w:lineRule="auto"/>
        <w:ind w:right="276"/>
        <w:jc w:val="both"/>
        <w:rPr>
          <w:rFonts w:eastAsia="MS Mincho" w:cs="Arial"/>
          <w:color w:val="000000"/>
          <w:szCs w:val="22"/>
          <w14:ligatures w14:val="standardContextual"/>
        </w:rPr>
      </w:pPr>
      <w:r w:rsidRPr="00C66F78">
        <w:rPr>
          <w:rFonts w:eastAsia="MS Mincho" w:cs="Arial"/>
          <w:color w:val="000000"/>
          <w:szCs w:val="22"/>
          <w14:ligatures w14:val="standardContextual"/>
        </w:rPr>
        <w:t>Selon la doctrine de la CNSA,</w:t>
      </w:r>
      <w:r w:rsidRPr="00C66F78">
        <w:rPr>
          <w:rFonts w:eastAsia="MS Mincho" w:cs="Arial"/>
          <w:i/>
          <w:iCs/>
          <w:color w:val="000000"/>
          <w:szCs w:val="22"/>
          <w14:ligatures w14:val="standardContextual"/>
        </w:rPr>
        <w:t xml:space="preserve"> « les actions de prévention doivent s’adresser prioritairement à des publics en situation de </w:t>
      </w:r>
      <w:r w:rsidRPr="00C66F78">
        <w:rPr>
          <w:rFonts w:eastAsia="MS Mincho" w:cs="Arial"/>
          <w:b/>
          <w:bCs/>
          <w:i/>
          <w:iCs/>
          <w:color w:val="000000"/>
          <w:szCs w:val="22"/>
          <w14:ligatures w14:val="standardContextual"/>
        </w:rPr>
        <w:t>vulnérabilité qui sont les principaux concernés par une perte d’autonomie prématurée, à savoir les retraités de métiers soumis à une forte pénibilité</w:t>
      </w:r>
      <w:r w:rsidRPr="00C66F78">
        <w:rPr>
          <w:rFonts w:eastAsia="MS Mincho" w:cs="Arial"/>
          <w:i/>
          <w:iCs/>
          <w:color w:val="000000"/>
          <w:szCs w:val="22"/>
          <w14:ligatures w14:val="standardContextual"/>
        </w:rPr>
        <w:t xml:space="preserve">.. » et les personnes </w:t>
      </w:r>
      <w:r w:rsidRPr="00C66F78">
        <w:rPr>
          <w:rFonts w:eastAsia="MS Mincho" w:cs="Arial"/>
          <w:color w:val="000000"/>
          <w:szCs w:val="22"/>
          <w14:ligatures w14:val="standardContextual"/>
        </w:rPr>
        <w:t xml:space="preserve">présentant : </w:t>
      </w:r>
    </w:p>
    <w:p w14:paraId="64917743" w14:textId="77777777" w:rsidR="00EF5D87" w:rsidRDefault="00EF5D87" w:rsidP="0035557C">
      <w:pPr>
        <w:keepLines w:val="0"/>
        <w:tabs>
          <w:tab w:val="left" w:pos="284"/>
        </w:tabs>
        <w:autoSpaceDE w:val="0"/>
        <w:autoSpaceDN w:val="0"/>
        <w:adjustRightInd w:val="0"/>
        <w:spacing w:after="0" w:line="360" w:lineRule="auto"/>
        <w:ind w:right="276"/>
        <w:jc w:val="both"/>
        <w:rPr>
          <w:rFonts w:eastAsia="MS Mincho" w:cs="Arial"/>
          <w:color w:val="000000"/>
          <w:szCs w:val="22"/>
          <w14:ligatures w14:val="standardContextual"/>
        </w:rPr>
      </w:pPr>
    </w:p>
    <w:p w14:paraId="5AE68576" w14:textId="5EF0C67D" w:rsidR="00C66F78" w:rsidRDefault="00C66F78" w:rsidP="0035557C">
      <w:pPr>
        <w:pStyle w:val="Paragraphedeliste"/>
        <w:keepLines w:val="0"/>
        <w:numPr>
          <w:ilvl w:val="0"/>
          <w:numId w:val="20"/>
        </w:numPr>
        <w:tabs>
          <w:tab w:val="left" w:pos="284"/>
        </w:tabs>
        <w:autoSpaceDE w:val="0"/>
        <w:autoSpaceDN w:val="0"/>
        <w:adjustRightInd w:val="0"/>
        <w:spacing w:after="0" w:line="360" w:lineRule="auto"/>
        <w:ind w:right="276"/>
        <w:jc w:val="both"/>
        <w:rPr>
          <w:rFonts w:eastAsia="MS Mincho" w:cs="Arial"/>
          <w:color w:val="000000"/>
          <w:szCs w:val="22"/>
          <w14:ligatures w14:val="standardContextual"/>
        </w:rPr>
      </w:pPr>
      <w:r w:rsidRPr="00D26A30">
        <w:rPr>
          <w:rFonts w:eastAsia="MS Mincho" w:cs="Arial"/>
          <w:color w:val="000000"/>
          <w:szCs w:val="22"/>
          <w14:ligatures w14:val="standardContextual"/>
        </w:rPr>
        <w:t>un faible niveau de diplôme (8 ans d’écart d’espérance de vie entre les diplômés du supérieur et les non-diplômés)</w:t>
      </w:r>
    </w:p>
    <w:p w14:paraId="1CC57EE4" w14:textId="77777777" w:rsidR="00EF5D87" w:rsidRPr="00D26A30" w:rsidRDefault="00EF5D87" w:rsidP="0035557C">
      <w:pPr>
        <w:pStyle w:val="Paragraphedeliste"/>
        <w:keepLines w:val="0"/>
        <w:tabs>
          <w:tab w:val="left" w:pos="284"/>
        </w:tabs>
        <w:autoSpaceDE w:val="0"/>
        <w:autoSpaceDN w:val="0"/>
        <w:adjustRightInd w:val="0"/>
        <w:spacing w:after="0" w:line="360" w:lineRule="auto"/>
        <w:ind w:right="276"/>
        <w:jc w:val="both"/>
        <w:rPr>
          <w:rFonts w:eastAsia="MS Mincho" w:cs="Arial"/>
          <w:color w:val="000000"/>
          <w:szCs w:val="22"/>
          <w14:ligatures w14:val="standardContextual"/>
        </w:rPr>
      </w:pPr>
    </w:p>
    <w:p w14:paraId="589AEF22" w14:textId="77777777" w:rsidR="00C66F78" w:rsidRPr="00D26A30" w:rsidRDefault="00C66F78" w:rsidP="0035557C">
      <w:pPr>
        <w:pStyle w:val="Paragraphedeliste"/>
        <w:keepLines w:val="0"/>
        <w:numPr>
          <w:ilvl w:val="0"/>
          <w:numId w:val="20"/>
        </w:numPr>
        <w:autoSpaceDE w:val="0"/>
        <w:autoSpaceDN w:val="0"/>
        <w:adjustRightInd w:val="0"/>
        <w:spacing w:after="0" w:line="360" w:lineRule="auto"/>
        <w:ind w:right="276"/>
        <w:jc w:val="both"/>
        <w:rPr>
          <w:rFonts w:eastAsia="MS Mincho" w:cs="Arial"/>
          <w:color w:val="000000"/>
          <w:szCs w:val="22"/>
          <w14:ligatures w14:val="standardContextual"/>
        </w:rPr>
      </w:pPr>
      <w:r w:rsidRPr="00D26A30">
        <w:rPr>
          <w:rFonts w:eastAsia="MS Mincho" w:cs="Arial"/>
          <w:color w:val="000000"/>
          <w:szCs w:val="22"/>
          <w14:ligatures w14:val="standardContextual"/>
        </w:rPr>
        <w:t>un faible niveau de ressources (seuil de pauvreté, bénéficiaires de l’aide alimentaire…)</w:t>
      </w:r>
    </w:p>
    <w:p w14:paraId="4AD4E170" w14:textId="77777777" w:rsidR="00C66F78" w:rsidRPr="00D26A30" w:rsidRDefault="00C66F78" w:rsidP="0035557C">
      <w:pPr>
        <w:pStyle w:val="Paragraphedeliste"/>
        <w:keepLines w:val="0"/>
        <w:numPr>
          <w:ilvl w:val="0"/>
          <w:numId w:val="20"/>
        </w:numPr>
        <w:autoSpaceDE w:val="0"/>
        <w:autoSpaceDN w:val="0"/>
        <w:adjustRightInd w:val="0"/>
        <w:spacing w:after="0" w:line="360" w:lineRule="auto"/>
        <w:ind w:right="276"/>
        <w:jc w:val="both"/>
        <w:rPr>
          <w:rFonts w:eastAsia="MS Mincho" w:cs="Arial"/>
          <w:color w:val="000000"/>
          <w:szCs w:val="22"/>
          <w14:ligatures w14:val="standardContextual"/>
        </w:rPr>
      </w:pPr>
      <w:r w:rsidRPr="00D26A30">
        <w:rPr>
          <w:rFonts w:eastAsia="MS Mincho" w:cs="Arial"/>
          <w:color w:val="000000"/>
          <w:szCs w:val="22"/>
          <w14:ligatures w14:val="standardContextual"/>
        </w:rPr>
        <w:t>une absence de soutien social</w:t>
      </w:r>
    </w:p>
    <w:p w14:paraId="26B97E21" w14:textId="1757E22B" w:rsidR="00C66F78" w:rsidRPr="00BD4765" w:rsidRDefault="00C66F78" w:rsidP="007A2707">
      <w:pPr>
        <w:pStyle w:val="Calendrier"/>
        <w:rPr>
          <w:rFonts w:eastAsia="MS Mincho"/>
          <w:b/>
          <w:bCs/>
          <w:sz w:val="22"/>
          <w:szCs w:val="22"/>
        </w:rPr>
      </w:pPr>
      <w:r w:rsidRPr="00BD4765">
        <w:rPr>
          <w:rFonts w:eastAsia="MS Mincho"/>
          <w:b/>
          <w:bCs/>
          <w:sz w:val="28"/>
          <w:szCs w:val="22"/>
        </w:rPr>
        <w:t>Quelles dépenses peuvent être financées par la C</w:t>
      </w:r>
      <w:r w:rsidR="00EC2459">
        <w:rPr>
          <w:rFonts w:eastAsia="MS Mincho"/>
          <w:b/>
          <w:bCs/>
          <w:sz w:val="28"/>
          <w:szCs w:val="22"/>
        </w:rPr>
        <w:t>D</w:t>
      </w:r>
      <w:r w:rsidRPr="00BD4765">
        <w:rPr>
          <w:rFonts w:eastAsia="MS Mincho"/>
          <w:b/>
          <w:bCs/>
          <w:sz w:val="28"/>
          <w:szCs w:val="22"/>
        </w:rPr>
        <w:t>F ?</w:t>
      </w:r>
    </w:p>
    <w:p w14:paraId="35287A00" w14:textId="77777777" w:rsidR="00C66F78" w:rsidRPr="00C66F78" w:rsidRDefault="00C66F78" w:rsidP="00C66F78">
      <w:pPr>
        <w:spacing w:after="0"/>
        <w:rPr>
          <w:rFonts w:eastAsia="MS Mincho" w:cs="Times New Roman"/>
        </w:rPr>
      </w:pPr>
    </w:p>
    <w:p w14:paraId="6CDD2CD0" w14:textId="20628575" w:rsidR="00C66F78" w:rsidRDefault="00C66F78" w:rsidP="00667DA4">
      <w:pPr>
        <w:spacing w:after="0" w:line="360" w:lineRule="auto"/>
        <w:jc w:val="both"/>
        <w:rPr>
          <w:rFonts w:eastAsia="MS Mincho" w:cs="Times New Roman"/>
        </w:rPr>
      </w:pPr>
      <w:r w:rsidRPr="00C66F78">
        <w:rPr>
          <w:rFonts w:eastAsia="MS Mincho" w:cs="Times New Roman"/>
        </w:rPr>
        <w:t>Les actions proposées à la C</w:t>
      </w:r>
      <w:r w:rsidR="00EC2459">
        <w:rPr>
          <w:rFonts w:eastAsia="MS Mincho" w:cs="Times New Roman"/>
        </w:rPr>
        <w:t>D</w:t>
      </w:r>
      <w:r w:rsidRPr="00C66F78">
        <w:rPr>
          <w:rFonts w:eastAsia="MS Mincho" w:cs="Times New Roman"/>
        </w:rPr>
        <w:t>F peuvent solliciter un financement :</w:t>
      </w:r>
    </w:p>
    <w:p w14:paraId="52F2A52E" w14:textId="24AA0F8E" w:rsidR="00EF5D87" w:rsidRPr="00EF5D87" w:rsidRDefault="00C66F78" w:rsidP="00667DA4">
      <w:pPr>
        <w:pStyle w:val="Paragraphedeliste"/>
        <w:numPr>
          <w:ilvl w:val="0"/>
          <w:numId w:val="21"/>
        </w:numPr>
        <w:spacing w:after="0" w:line="360" w:lineRule="auto"/>
        <w:jc w:val="both"/>
        <w:rPr>
          <w:rFonts w:eastAsia="MS Mincho" w:cs="Times New Roman"/>
        </w:rPr>
      </w:pPr>
      <w:r w:rsidRPr="007A2707">
        <w:rPr>
          <w:rFonts w:eastAsia="MS Mincho" w:cs="Times New Roman"/>
        </w:rPr>
        <w:t>pour un an (projet annuel de septembre 2027 à août 2028 ;</w:t>
      </w:r>
    </w:p>
    <w:p w14:paraId="1AD61457" w14:textId="7BBE69ED" w:rsidR="00C66F78" w:rsidRPr="007A2707" w:rsidRDefault="00C66F78" w:rsidP="00667DA4">
      <w:pPr>
        <w:pStyle w:val="Paragraphedeliste"/>
        <w:numPr>
          <w:ilvl w:val="0"/>
          <w:numId w:val="21"/>
        </w:numPr>
        <w:spacing w:after="0" w:line="360" w:lineRule="auto"/>
        <w:jc w:val="both"/>
        <w:rPr>
          <w:rFonts w:eastAsia="MS Mincho" w:cs="Times New Roman"/>
        </w:rPr>
      </w:pPr>
      <w:r w:rsidRPr="007A2707">
        <w:rPr>
          <w:rFonts w:eastAsia="MS Mincho" w:cs="Times New Roman"/>
        </w:rPr>
        <w:t>ou pour plusieurs exercices (projet pluriannuel).</w:t>
      </w:r>
    </w:p>
    <w:p w14:paraId="21D70162" w14:textId="77777777" w:rsidR="00C66F78" w:rsidRPr="00C66F78" w:rsidRDefault="00C66F78" w:rsidP="00667DA4">
      <w:pPr>
        <w:spacing w:after="0" w:line="360" w:lineRule="auto"/>
        <w:jc w:val="both"/>
        <w:rPr>
          <w:rFonts w:eastAsia="MS Mincho" w:cs="Times New Roman"/>
        </w:rPr>
      </w:pPr>
    </w:p>
    <w:p w14:paraId="505CD3C8" w14:textId="77777777" w:rsidR="00C66F78" w:rsidRDefault="00C66F78" w:rsidP="00667DA4">
      <w:pPr>
        <w:spacing w:after="0" w:line="360" w:lineRule="auto"/>
        <w:jc w:val="both"/>
        <w:rPr>
          <w:rFonts w:eastAsia="MS Mincho" w:cs="Times New Roman"/>
          <w:b/>
          <w:bCs/>
        </w:rPr>
      </w:pPr>
      <w:r w:rsidRPr="00C66F78">
        <w:rPr>
          <w:rFonts w:eastAsia="MS Mincho" w:cs="Times New Roman"/>
        </w:rPr>
        <w:t xml:space="preserve">Le budget prévisionnel téléchargeable sur le Portail de Démarche numérique « Appel à projet Commission des Financeurs du Pas-de-Calais 2026 » chapitre 6 devra être présenté à l’équilibre. </w:t>
      </w:r>
      <w:r w:rsidRPr="00C66F78">
        <w:rPr>
          <w:rFonts w:eastAsia="MS Mincho" w:cs="Times New Roman"/>
          <w:b/>
          <w:bCs/>
        </w:rPr>
        <w:t>Les projets pour lesquels le budget ne serait ni détaillé, ni justifié ne seront pas instruits.</w:t>
      </w:r>
    </w:p>
    <w:p w14:paraId="03EB94FA" w14:textId="77777777" w:rsidR="007B7939" w:rsidRDefault="007B7939" w:rsidP="00667DA4">
      <w:pPr>
        <w:spacing w:after="0" w:line="360" w:lineRule="auto"/>
        <w:jc w:val="both"/>
        <w:rPr>
          <w:rFonts w:eastAsia="MS Mincho" w:cs="Times New Roman"/>
          <w:b/>
          <w:bCs/>
        </w:rPr>
      </w:pPr>
    </w:p>
    <w:p w14:paraId="30C00AA7" w14:textId="77777777" w:rsidR="007B7939" w:rsidRPr="007B7939" w:rsidRDefault="007B7939" w:rsidP="00667DA4">
      <w:pPr>
        <w:spacing w:after="0" w:line="360" w:lineRule="auto"/>
        <w:jc w:val="both"/>
        <w:rPr>
          <w:rFonts w:eastAsia="MS Mincho" w:cs="Times New Roman"/>
        </w:rPr>
      </w:pPr>
      <w:r w:rsidRPr="007B7939">
        <w:rPr>
          <w:rFonts w:eastAsia="MS Mincho" w:cs="Times New Roman"/>
        </w:rPr>
        <w:t>Toute demande de prise en charge de dépense devra être</w:t>
      </w:r>
      <w:r>
        <w:rPr>
          <w:rFonts w:eastAsia="MS Mincho" w:cs="Times New Roman"/>
          <w:b/>
          <w:bCs/>
        </w:rPr>
        <w:t xml:space="preserve"> </w:t>
      </w:r>
      <w:r w:rsidRPr="007B7939">
        <w:rPr>
          <w:rFonts w:eastAsia="MS Mincho" w:cs="Times New Roman"/>
          <w:b/>
          <w:bCs/>
          <w:u w:val="single"/>
        </w:rPr>
        <w:t>obligatoirement</w:t>
      </w:r>
      <w:r>
        <w:rPr>
          <w:rFonts w:eastAsia="MS Mincho" w:cs="Times New Roman"/>
          <w:b/>
          <w:bCs/>
        </w:rPr>
        <w:t xml:space="preserve"> </w:t>
      </w:r>
      <w:r w:rsidRPr="007B7939">
        <w:rPr>
          <w:rFonts w:eastAsia="MS Mincho" w:cs="Times New Roman"/>
        </w:rPr>
        <w:t xml:space="preserve">s’appuyer sur </w:t>
      </w:r>
      <w:r w:rsidRPr="007B7939">
        <w:rPr>
          <w:rFonts w:eastAsia="MS Mincho" w:cs="Times New Roman"/>
          <w:b/>
          <w:bCs/>
          <w:u w:val="single"/>
        </w:rPr>
        <w:t>un devis de moins de 6 mois à la date du dépôt du projet</w:t>
      </w:r>
      <w:r w:rsidRPr="007B7939">
        <w:rPr>
          <w:rFonts w:eastAsia="MS Mincho" w:cs="Times New Roman"/>
        </w:rPr>
        <w:t xml:space="preserve">. </w:t>
      </w:r>
    </w:p>
    <w:p w14:paraId="56F7BAD7" w14:textId="77777777" w:rsidR="007B7939" w:rsidRDefault="007B7939" w:rsidP="00667DA4">
      <w:pPr>
        <w:spacing w:after="0" w:line="360" w:lineRule="auto"/>
        <w:jc w:val="both"/>
        <w:rPr>
          <w:rFonts w:eastAsia="MS Mincho" w:cs="Times New Roman"/>
          <w:b/>
          <w:bCs/>
        </w:rPr>
      </w:pPr>
    </w:p>
    <w:p w14:paraId="5C04DD0E" w14:textId="018B458C" w:rsidR="007B7939" w:rsidRDefault="007B7939" w:rsidP="00667DA4">
      <w:pPr>
        <w:spacing w:after="0" w:line="360" w:lineRule="auto"/>
        <w:jc w:val="both"/>
        <w:rPr>
          <w:rFonts w:eastAsia="MS Mincho" w:cs="Times New Roman"/>
          <w:b/>
          <w:bCs/>
        </w:rPr>
      </w:pPr>
      <w:r>
        <w:rPr>
          <w:rFonts w:eastAsia="MS Mincho" w:cs="Times New Roman"/>
          <w:b/>
          <w:bCs/>
        </w:rPr>
        <w:t xml:space="preserve">Tout projet déposé sans devis ne sera pas éligible. </w:t>
      </w:r>
    </w:p>
    <w:p w14:paraId="075713C0" w14:textId="77777777" w:rsidR="00C9057D" w:rsidRDefault="00C9057D" w:rsidP="00667DA4">
      <w:pPr>
        <w:spacing w:after="0" w:line="360" w:lineRule="auto"/>
        <w:jc w:val="both"/>
        <w:rPr>
          <w:rFonts w:eastAsia="MS Mincho" w:cs="Times New Roman"/>
          <w:b/>
          <w:bCs/>
        </w:rPr>
      </w:pPr>
    </w:p>
    <w:p w14:paraId="659B858A" w14:textId="77777777" w:rsidR="00C9057D" w:rsidRDefault="00C9057D" w:rsidP="00C66F78">
      <w:pPr>
        <w:spacing w:after="0"/>
        <w:jc w:val="both"/>
        <w:rPr>
          <w:rFonts w:eastAsia="MS Mincho" w:cs="Times New Roman"/>
          <w:b/>
          <w:bCs/>
        </w:rPr>
      </w:pPr>
    </w:p>
    <w:p w14:paraId="19A49E91" w14:textId="1C9CEFB3" w:rsidR="007A2707" w:rsidRDefault="003D07DE" w:rsidP="00C66F78">
      <w:pPr>
        <w:spacing w:after="0"/>
        <w:jc w:val="both"/>
        <w:rPr>
          <w:rFonts w:eastAsia="MS Mincho" w:cs="Times New Roman"/>
          <w:b/>
          <w:bCs/>
        </w:rPr>
      </w:pPr>
      <w:ins w:id="15" w:author="Sadet Oranne" w:date="2026-09-03T11:25:00Z">
        <w:r w:rsidRPr="00D837ED">
          <w:rPr>
            <w:rFonts w:ascii="Calibri" w:hAnsi="Calibri" w:cs="Calibri"/>
            <w:noProof/>
            <w:color w:val="000000"/>
            <w:sz w:val="24"/>
          </w:rPr>
          <w:drawing>
            <wp:inline distT="0" distB="0" distL="0" distR="0" wp14:anchorId="4BA46BDC" wp14:editId="40BE2983">
              <wp:extent cx="5760720" cy="2991643"/>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720" cy="2991643"/>
                      </a:xfrm>
                      <a:prstGeom prst="rect">
                        <a:avLst/>
                      </a:prstGeom>
                    </pic:spPr>
                  </pic:pic>
                </a:graphicData>
              </a:graphic>
            </wp:inline>
          </w:drawing>
        </w:r>
      </w:ins>
    </w:p>
    <w:p w14:paraId="24271BCB" w14:textId="77777777" w:rsidR="007A2707" w:rsidRPr="00C66F78" w:rsidRDefault="007A2707" w:rsidP="00C66F78">
      <w:pPr>
        <w:spacing w:after="0"/>
        <w:jc w:val="both"/>
        <w:rPr>
          <w:rFonts w:eastAsia="MS Mincho" w:cs="Times New Roman"/>
          <w:b/>
          <w:bCs/>
        </w:rPr>
      </w:pPr>
    </w:p>
    <w:p w14:paraId="14358EEE" w14:textId="74BB44ED" w:rsidR="00C66F78" w:rsidRPr="007B7939" w:rsidRDefault="007B7939" w:rsidP="00667DA4">
      <w:pPr>
        <w:spacing w:after="0" w:line="360" w:lineRule="auto"/>
        <w:jc w:val="both"/>
        <w:rPr>
          <w:rFonts w:eastAsia="MS Mincho" w:cs="Times New Roman"/>
        </w:rPr>
      </w:pPr>
      <w:r>
        <w:rPr>
          <w:rFonts w:eastAsia="MS Mincho" w:cs="Times New Roman"/>
          <w:b/>
          <w:bCs/>
        </w:rPr>
        <w:t xml:space="preserve">* </w:t>
      </w:r>
      <w:r w:rsidR="00EF5D87">
        <w:rPr>
          <w:rFonts w:eastAsia="MS Mincho" w:cs="Times New Roman"/>
          <w:b/>
          <w:bCs/>
        </w:rPr>
        <w:t xml:space="preserve">Les frais de transport des bénéficiaires : </w:t>
      </w:r>
      <w:r w:rsidR="00EF5D87" w:rsidRPr="007B7939">
        <w:rPr>
          <w:rFonts w:eastAsia="MS Mincho" w:cs="Times New Roman"/>
        </w:rPr>
        <w:t>Le porteur peut valoriser dans le budget prévisionnel de l’action les frais liés au transport des participants vers le lieu où se déroule l’action (location d’un minibus par exemple). La part des dépenses liées à la valorisation des transports doit en revanche être minoritaire au regard du co</w:t>
      </w:r>
      <w:r w:rsidRPr="007B7939">
        <w:rPr>
          <w:rFonts w:eastAsia="MS Mincho" w:cs="Times New Roman"/>
        </w:rPr>
        <w:t>ût global de l’action.</w:t>
      </w:r>
    </w:p>
    <w:p w14:paraId="4ECF39CC" w14:textId="004579F3" w:rsidR="007B7939" w:rsidRDefault="007B7939" w:rsidP="00667DA4">
      <w:pPr>
        <w:spacing w:after="0" w:line="360" w:lineRule="auto"/>
        <w:jc w:val="both"/>
        <w:rPr>
          <w:rFonts w:eastAsia="MS Mincho" w:cs="Times New Roman"/>
        </w:rPr>
      </w:pPr>
      <w:r w:rsidRPr="007B7939">
        <w:rPr>
          <w:rFonts w:eastAsia="MS Mincho" w:cs="Times New Roman"/>
        </w:rPr>
        <w:t>Le transport n’est pris en charge que s’il est rattaché à l’accompagnement du bénéficiaire à une ou plusieurs actions de prévention de la perte d’autonomie. Ainsi, les actions qui ont pour seul objet le transport de personnes âgées de 60 ans et plus ne sont pas éligibles au concours de la commission des financeurs. Le porteur doit transmettre le devis du prestataire mobilisés en précisant le nombre de kilomètres à réaliser.</w:t>
      </w:r>
    </w:p>
    <w:p w14:paraId="25D265EE" w14:textId="77777777" w:rsidR="007D7D92" w:rsidRDefault="007D7D92" w:rsidP="00667DA4">
      <w:pPr>
        <w:spacing w:after="0" w:line="360" w:lineRule="auto"/>
        <w:jc w:val="both"/>
        <w:rPr>
          <w:rFonts w:eastAsia="MS Mincho" w:cs="Times New Roman"/>
        </w:rPr>
      </w:pPr>
    </w:p>
    <w:p w14:paraId="49126D12" w14:textId="44453758" w:rsidR="00C66F78" w:rsidRPr="00C66F78" w:rsidRDefault="0089172D" w:rsidP="00C9057D">
      <w:pPr>
        <w:pStyle w:val="01CouvMoisAnne"/>
        <w:numPr>
          <w:ilvl w:val="0"/>
          <w:numId w:val="31"/>
        </w:numPr>
        <w:rPr>
          <w:rFonts w:eastAsia="Times New Roman"/>
        </w:rPr>
      </w:pPr>
      <w:r>
        <w:rPr>
          <w:rFonts w:eastAsia="Times New Roman"/>
        </w:rPr>
        <w:t xml:space="preserve"> </w:t>
      </w:r>
      <w:r w:rsidR="00C66F78" w:rsidRPr="00C66F78">
        <w:rPr>
          <w:rFonts w:eastAsia="Times New Roman"/>
        </w:rPr>
        <w:t>Pièces à joindre</w:t>
      </w:r>
    </w:p>
    <w:p w14:paraId="0DA789D4" w14:textId="77777777" w:rsidR="00C66F78" w:rsidRPr="00536B1E" w:rsidRDefault="00C66F78" w:rsidP="00536B1E">
      <w:pPr>
        <w:pStyle w:val="Calendrier"/>
        <w:rPr>
          <w:rFonts w:eastAsia="MS Mincho"/>
          <w:b/>
          <w:bCs/>
          <w:sz w:val="28"/>
          <w:szCs w:val="28"/>
        </w:rPr>
      </w:pPr>
      <w:r w:rsidRPr="00536B1E">
        <w:rPr>
          <w:rFonts w:eastAsia="MS Mincho"/>
          <w:b/>
          <w:bCs/>
          <w:sz w:val="28"/>
          <w:szCs w:val="28"/>
        </w:rPr>
        <w:t xml:space="preserve">Les éléments ci-dessous sont à joindre au dossier lors du dépôt sur démarches numériques : </w:t>
      </w:r>
    </w:p>
    <w:bookmarkStart w:id="16" w:name="_Hlk233625990"/>
    <w:p w14:paraId="6F5F3A1E" w14:textId="77777777" w:rsidR="00C66F78" w:rsidRPr="00667DA4" w:rsidRDefault="00CE5CC2" w:rsidP="00667DA4">
      <w:pPr>
        <w:spacing w:line="360" w:lineRule="auto"/>
        <w:rPr>
          <w:rFonts w:eastAsia="MS Mincho" w:cs="Arial"/>
        </w:rPr>
      </w:pPr>
      <w:sdt>
        <w:sdtPr>
          <w:rPr>
            <w:rFonts w:eastAsia="MS Mincho" w:cs="Times New Roman"/>
          </w:rPr>
          <w:id w:val="-971896466"/>
          <w14:checkbox>
            <w14:checked w14:val="1"/>
            <w14:checkedState w14:val="2612" w14:font="MS Gothic"/>
            <w14:uncheckedState w14:val="2610" w14:font="MS Gothic"/>
          </w14:checkbox>
        </w:sdtPr>
        <w:sdtEndPr/>
        <w:sdtContent>
          <w:r w:rsidR="00C66F78" w:rsidRPr="00C66F78">
            <w:rPr>
              <w:rFonts w:eastAsia="MS Mincho" w:cs="Times New Roman" w:hint="eastAsia"/>
            </w:rPr>
            <w:t>☒</w:t>
          </w:r>
        </w:sdtContent>
      </w:sdt>
      <w:r w:rsidR="00C66F78" w:rsidRPr="00C66F78">
        <w:rPr>
          <w:rFonts w:eastAsia="MS Mincho" w:cs="Times New Roman"/>
        </w:rPr>
        <w:t xml:space="preserve"> </w:t>
      </w:r>
      <w:r w:rsidR="00C66F78" w:rsidRPr="00667DA4">
        <w:rPr>
          <w:rFonts w:eastAsia="MS Mincho" w:cs="Arial"/>
        </w:rPr>
        <w:t>Le dossier dûment complété sur la plateforme « démarches numériques »</w:t>
      </w:r>
    </w:p>
    <w:bookmarkStart w:id="17" w:name="_Hlk233625968"/>
    <w:bookmarkEnd w:id="16"/>
    <w:p w14:paraId="33458244" w14:textId="77777777" w:rsidR="00C66F78" w:rsidRPr="00667DA4" w:rsidRDefault="00CE5CC2" w:rsidP="00667DA4">
      <w:pPr>
        <w:spacing w:line="360" w:lineRule="auto"/>
        <w:rPr>
          <w:rFonts w:eastAsia="MS Mincho" w:cs="Arial"/>
        </w:rPr>
      </w:pPr>
      <w:sdt>
        <w:sdtPr>
          <w:rPr>
            <w:rFonts w:eastAsia="MS Mincho" w:cs="Arial"/>
          </w:rPr>
          <w:id w:val="603844358"/>
          <w14:checkbox>
            <w14:checked w14:val="1"/>
            <w14:checkedState w14:val="2612" w14:font="MS Gothic"/>
            <w14:uncheckedState w14:val="2610" w14:font="MS Gothic"/>
          </w14:checkbox>
        </w:sdtPr>
        <w:sdtEndPr/>
        <w:sdtContent>
          <w:r w:rsidR="00C66F78" w:rsidRPr="00667DA4">
            <w:rPr>
              <w:rFonts w:ascii="Segoe UI Symbol" w:eastAsia="MS Mincho" w:hAnsi="Segoe UI Symbol" w:cs="Segoe UI Symbol"/>
            </w:rPr>
            <w:t>☒</w:t>
          </w:r>
        </w:sdtContent>
      </w:sdt>
      <w:r w:rsidR="00C66F78" w:rsidRPr="00667DA4">
        <w:rPr>
          <w:rFonts w:eastAsia="MS Mincho" w:cs="Arial"/>
        </w:rPr>
        <w:t xml:space="preserve"> Les devis correspondant aux montants sollicités, datant de moins de 6 mois </w:t>
      </w:r>
      <w:r w:rsidR="00C66F78" w:rsidRPr="00667DA4">
        <w:rPr>
          <w:rFonts w:eastAsia="MS Mincho" w:cs="Arial"/>
          <w:b/>
          <w:u w:val="single" w:color="234060"/>
        </w:rPr>
        <w:t>Tout projet déposé sans devis ne sera pas retenu éligible.</w:t>
      </w:r>
      <w:bookmarkEnd w:id="17"/>
      <w:r w:rsidR="00C66F78" w:rsidRPr="00667DA4">
        <w:rPr>
          <w:rFonts w:eastAsia="MS Mincho" w:cs="Arial"/>
          <w:b/>
          <w:u w:val="single" w:color="234060"/>
        </w:rPr>
        <w:t xml:space="preserve"> </w:t>
      </w:r>
      <w:r w:rsidR="00C66F78" w:rsidRPr="00667DA4">
        <w:rPr>
          <w:rFonts w:eastAsia="MS Mincho" w:cs="Arial"/>
          <w:bCs/>
          <w:i/>
          <w:iCs/>
        </w:rPr>
        <w:t>Un devis type est proposé en pièce jointe du formulaire de dépôt du projet</w:t>
      </w:r>
    </w:p>
    <w:p w14:paraId="0CA33DCD" w14:textId="77777777" w:rsidR="00C66F78" w:rsidRPr="00667DA4" w:rsidRDefault="00CE5CC2" w:rsidP="00667DA4">
      <w:pPr>
        <w:spacing w:line="360" w:lineRule="auto"/>
        <w:rPr>
          <w:rFonts w:eastAsia="MS Mincho" w:cs="Arial"/>
        </w:rPr>
      </w:pPr>
      <w:sdt>
        <w:sdtPr>
          <w:rPr>
            <w:rFonts w:eastAsia="MS Mincho" w:cs="Arial"/>
          </w:rPr>
          <w:id w:val="2039851126"/>
          <w14:checkbox>
            <w14:checked w14:val="1"/>
            <w14:checkedState w14:val="2612" w14:font="MS Gothic"/>
            <w14:uncheckedState w14:val="2610" w14:font="MS Gothic"/>
          </w14:checkbox>
        </w:sdtPr>
        <w:sdtEndPr/>
        <w:sdtContent>
          <w:r w:rsidR="00C66F78" w:rsidRPr="00667DA4">
            <w:rPr>
              <w:rFonts w:ascii="Segoe UI Symbol" w:eastAsia="MS Mincho" w:hAnsi="Segoe UI Symbol" w:cs="Segoe UI Symbol"/>
            </w:rPr>
            <w:t>☒</w:t>
          </w:r>
        </w:sdtContent>
      </w:sdt>
      <w:r w:rsidR="00C66F78" w:rsidRPr="00667DA4">
        <w:rPr>
          <w:rFonts w:eastAsia="MS Mincho" w:cs="Arial"/>
        </w:rPr>
        <w:t xml:space="preserve"> Les CV ou toute pièce pouvant justifier de la qualification des intervenants</w:t>
      </w:r>
    </w:p>
    <w:p w14:paraId="6D86A5CE" w14:textId="77777777" w:rsidR="00C66F78" w:rsidRPr="00667DA4" w:rsidRDefault="00CE5CC2" w:rsidP="00667DA4">
      <w:pPr>
        <w:spacing w:line="360" w:lineRule="auto"/>
        <w:rPr>
          <w:rFonts w:eastAsia="MS Mincho" w:cs="Arial"/>
        </w:rPr>
      </w:pPr>
      <w:sdt>
        <w:sdtPr>
          <w:rPr>
            <w:rFonts w:eastAsia="MS Mincho" w:cs="Arial"/>
          </w:rPr>
          <w:id w:val="283392464"/>
          <w14:checkbox>
            <w14:checked w14:val="1"/>
            <w14:checkedState w14:val="2612" w14:font="MS Gothic"/>
            <w14:uncheckedState w14:val="2610" w14:font="MS Gothic"/>
          </w14:checkbox>
        </w:sdtPr>
        <w:sdtEndPr/>
        <w:sdtContent>
          <w:r w:rsidR="00C66F78" w:rsidRPr="00667DA4">
            <w:rPr>
              <w:rFonts w:ascii="Segoe UI Symbol" w:eastAsia="MS Mincho" w:hAnsi="Segoe UI Symbol" w:cs="Segoe UI Symbol"/>
            </w:rPr>
            <w:t>☒</w:t>
          </w:r>
        </w:sdtContent>
      </w:sdt>
      <w:r w:rsidR="00C66F78" w:rsidRPr="00667DA4">
        <w:rPr>
          <w:rFonts w:eastAsia="MS Mincho" w:cs="Arial"/>
        </w:rPr>
        <w:t xml:space="preserve"> Les preuves d’engagement des partenaires si le porteur en dispose</w:t>
      </w:r>
    </w:p>
    <w:p w14:paraId="6193C2D9" w14:textId="77777777" w:rsidR="00C66F78" w:rsidRPr="00667DA4" w:rsidRDefault="00CE5CC2" w:rsidP="00667DA4">
      <w:pPr>
        <w:spacing w:line="360" w:lineRule="auto"/>
        <w:rPr>
          <w:rFonts w:eastAsia="MS Mincho" w:cs="Arial"/>
        </w:rPr>
      </w:pPr>
      <w:sdt>
        <w:sdtPr>
          <w:rPr>
            <w:rFonts w:eastAsia="MS Mincho" w:cs="Arial"/>
          </w:rPr>
          <w:id w:val="-1760669782"/>
          <w14:checkbox>
            <w14:checked w14:val="1"/>
            <w14:checkedState w14:val="2612" w14:font="MS Gothic"/>
            <w14:uncheckedState w14:val="2610" w14:font="MS Gothic"/>
          </w14:checkbox>
        </w:sdtPr>
        <w:sdtEndPr/>
        <w:sdtContent>
          <w:r w:rsidR="00C66F78" w:rsidRPr="00667DA4">
            <w:rPr>
              <w:rFonts w:ascii="Segoe UI Symbol" w:eastAsia="MS Mincho" w:hAnsi="Segoe UI Symbol" w:cs="Segoe UI Symbol"/>
            </w:rPr>
            <w:t>☒</w:t>
          </w:r>
        </w:sdtContent>
      </w:sdt>
      <w:r w:rsidR="00C66F78" w:rsidRPr="00667DA4">
        <w:rPr>
          <w:rFonts w:eastAsia="MS Mincho" w:cs="Arial"/>
        </w:rPr>
        <w:t xml:space="preserve"> Le budget prévisionnel en utilisant le modèle </w:t>
      </w:r>
    </w:p>
    <w:p w14:paraId="7CA6F823" w14:textId="77777777" w:rsidR="00C66F78" w:rsidRPr="00667DA4" w:rsidRDefault="00CE5CC2" w:rsidP="00667DA4">
      <w:pPr>
        <w:spacing w:line="360" w:lineRule="auto"/>
        <w:rPr>
          <w:rFonts w:eastAsia="MS Mincho" w:cs="Arial"/>
        </w:rPr>
      </w:pPr>
      <w:sdt>
        <w:sdtPr>
          <w:rPr>
            <w:rFonts w:eastAsia="MS Mincho" w:cs="Arial"/>
          </w:rPr>
          <w:id w:val="-1242328966"/>
          <w14:checkbox>
            <w14:checked w14:val="1"/>
            <w14:checkedState w14:val="2612" w14:font="MS Gothic"/>
            <w14:uncheckedState w14:val="2610" w14:font="MS Gothic"/>
          </w14:checkbox>
        </w:sdtPr>
        <w:sdtEndPr/>
        <w:sdtContent>
          <w:r w:rsidR="00C66F78" w:rsidRPr="00667DA4">
            <w:rPr>
              <w:rFonts w:ascii="Segoe UI Symbol" w:eastAsia="MS Mincho" w:hAnsi="Segoe UI Symbol" w:cs="Segoe UI Symbol"/>
            </w:rPr>
            <w:t>☒</w:t>
          </w:r>
        </w:sdtContent>
      </w:sdt>
      <w:r w:rsidR="00C66F78" w:rsidRPr="00667DA4">
        <w:rPr>
          <w:rFonts w:eastAsia="MS Mincho" w:cs="Arial"/>
        </w:rPr>
        <w:t xml:space="preserve"> Tableau des coûts détaillés de l’action (à compléter à partir du modèle téléchargeable)</w:t>
      </w:r>
    </w:p>
    <w:p w14:paraId="2C8A59D7" w14:textId="77777777" w:rsidR="00C66F78" w:rsidRPr="00667DA4" w:rsidRDefault="00CE5CC2" w:rsidP="00667DA4">
      <w:pPr>
        <w:spacing w:line="360" w:lineRule="auto"/>
        <w:rPr>
          <w:rFonts w:eastAsia="MS Mincho" w:cs="Arial"/>
        </w:rPr>
      </w:pPr>
      <w:sdt>
        <w:sdtPr>
          <w:rPr>
            <w:rFonts w:eastAsia="MS Mincho" w:cs="Arial"/>
          </w:rPr>
          <w:id w:val="-260371356"/>
          <w14:checkbox>
            <w14:checked w14:val="1"/>
            <w14:checkedState w14:val="2612" w14:font="MS Gothic"/>
            <w14:uncheckedState w14:val="2610" w14:font="MS Gothic"/>
          </w14:checkbox>
        </w:sdtPr>
        <w:sdtEndPr/>
        <w:sdtContent>
          <w:r w:rsidR="00C66F78" w:rsidRPr="00667DA4">
            <w:rPr>
              <w:rFonts w:ascii="Segoe UI Symbol" w:eastAsia="MS Mincho" w:hAnsi="Segoe UI Symbol" w:cs="Segoe UI Symbol"/>
            </w:rPr>
            <w:t>☒</w:t>
          </w:r>
        </w:sdtContent>
      </w:sdt>
      <w:r w:rsidR="00C66F78" w:rsidRPr="00667DA4">
        <w:rPr>
          <w:rFonts w:eastAsia="MS Mincho" w:cs="Arial"/>
        </w:rPr>
        <w:t xml:space="preserve"> Le relevé d’identité bancaire </w:t>
      </w:r>
      <w:r w:rsidR="00C66F78" w:rsidRPr="00667DA4">
        <w:rPr>
          <w:rFonts w:eastAsia="MS Mincho" w:cs="Arial"/>
          <w:bCs/>
          <w:i/>
          <w:iCs/>
        </w:rPr>
        <w:t>(au nom de la structure porteuse)</w:t>
      </w:r>
    </w:p>
    <w:p w14:paraId="52A56226" w14:textId="77777777" w:rsidR="00C66F78" w:rsidRPr="00667DA4" w:rsidRDefault="00CE5CC2" w:rsidP="00667DA4">
      <w:pPr>
        <w:spacing w:line="360" w:lineRule="auto"/>
        <w:rPr>
          <w:rFonts w:eastAsia="MS Mincho" w:cs="Arial"/>
        </w:rPr>
      </w:pPr>
      <w:sdt>
        <w:sdtPr>
          <w:rPr>
            <w:rFonts w:eastAsia="MS Mincho" w:cs="Arial"/>
          </w:rPr>
          <w:id w:val="1333180337"/>
          <w14:checkbox>
            <w14:checked w14:val="1"/>
            <w14:checkedState w14:val="2612" w14:font="MS Gothic"/>
            <w14:uncheckedState w14:val="2610" w14:font="MS Gothic"/>
          </w14:checkbox>
        </w:sdtPr>
        <w:sdtEndPr/>
        <w:sdtContent>
          <w:r w:rsidR="00C66F78" w:rsidRPr="00667DA4">
            <w:rPr>
              <w:rFonts w:ascii="Segoe UI Symbol" w:eastAsia="MS Mincho" w:hAnsi="Segoe UI Symbol" w:cs="Segoe UI Symbol"/>
            </w:rPr>
            <w:t>☒</w:t>
          </w:r>
        </w:sdtContent>
      </w:sdt>
      <w:r w:rsidR="00C66F78" w:rsidRPr="00667DA4">
        <w:rPr>
          <w:rFonts w:eastAsia="MS Mincho" w:cs="Arial"/>
        </w:rPr>
        <w:t xml:space="preserve"> Les statuts et la liste des dirigeants de l’organisme (à jour à la date de dépôt)</w:t>
      </w:r>
    </w:p>
    <w:p w14:paraId="2DB32BDD" w14:textId="77777777" w:rsidR="00C66F78" w:rsidRPr="00667DA4" w:rsidRDefault="00CE5CC2" w:rsidP="00667DA4">
      <w:pPr>
        <w:spacing w:line="360" w:lineRule="auto"/>
        <w:rPr>
          <w:rFonts w:eastAsia="MS Mincho" w:cs="Arial"/>
        </w:rPr>
      </w:pPr>
      <w:sdt>
        <w:sdtPr>
          <w:rPr>
            <w:rFonts w:eastAsia="MS Mincho" w:cs="Arial"/>
          </w:rPr>
          <w:id w:val="1913275885"/>
          <w14:checkbox>
            <w14:checked w14:val="1"/>
            <w14:checkedState w14:val="2612" w14:font="MS Gothic"/>
            <w14:uncheckedState w14:val="2610" w14:font="MS Gothic"/>
          </w14:checkbox>
        </w:sdtPr>
        <w:sdtEndPr/>
        <w:sdtContent>
          <w:r w:rsidR="00C66F78" w:rsidRPr="00667DA4">
            <w:rPr>
              <w:rFonts w:ascii="Segoe UI Symbol" w:eastAsia="MS Mincho" w:hAnsi="Segoe UI Symbol" w:cs="Segoe UI Symbol"/>
            </w:rPr>
            <w:t>☒</w:t>
          </w:r>
        </w:sdtContent>
      </w:sdt>
      <w:r w:rsidR="00C66F78" w:rsidRPr="00667DA4">
        <w:rPr>
          <w:rFonts w:eastAsia="MS Mincho" w:cs="Arial"/>
        </w:rPr>
        <w:t xml:space="preserve"> Avis de situation répertoire SIREN </w:t>
      </w:r>
      <w:r w:rsidR="00C66F78" w:rsidRPr="00667DA4">
        <w:rPr>
          <w:rFonts w:eastAsia="MS Mincho" w:cs="Arial"/>
          <w:bCs/>
          <w:i/>
          <w:iCs/>
        </w:rPr>
        <w:t>(document de l’année en cours)</w:t>
      </w:r>
    </w:p>
    <w:p w14:paraId="4DA691E1" w14:textId="77777777" w:rsidR="00C66F78" w:rsidRDefault="00CE5CC2" w:rsidP="00667DA4">
      <w:pPr>
        <w:spacing w:line="360" w:lineRule="auto"/>
        <w:rPr>
          <w:rFonts w:eastAsia="MS Mincho" w:cs="Arial"/>
          <w:bCs/>
          <w:i/>
          <w:iCs/>
        </w:rPr>
      </w:pPr>
      <w:sdt>
        <w:sdtPr>
          <w:rPr>
            <w:rFonts w:eastAsia="MS Mincho" w:cs="Arial"/>
          </w:rPr>
          <w:id w:val="-1347704416"/>
          <w14:checkbox>
            <w14:checked w14:val="1"/>
            <w14:checkedState w14:val="2612" w14:font="MS Gothic"/>
            <w14:uncheckedState w14:val="2610" w14:font="MS Gothic"/>
          </w14:checkbox>
        </w:sdtPr>
        <w:sdtEndPr/>
        <w:sdtContent>
          <w:r w:rsidR="00C66F78" w:rsidRPr="00667DA4">
            <w:rPr>
              <w:rFonts w:ascii="Segoe UI Symbol" w:eastAsia="MS Mincho" w:hAnsi="Segoe UI Symbol" w:cs="Segoe UI Symbol"/>
            </w:rPr>
            <w:t>☒</w:t>
          </w:r>
        </w:sdtContent>
      </w:sdt>
      <w:r w:rsidR="00C66F78" w:rsidRPr="00667DA4">
        <w:rPr>
          <w:rFonts w:eastAsia="MS Mincho" w:cs="Arial"/>
        </w:rPr>
        <w:t xml:space="preserve"> Rapport d’activité de la structure </w:t>
      </w:r>
      <w:r w:rsidR="00C66F78" w:rsidRPr="00667DA4">
        <w:rPr>
          <w:rFonts w:eastAsia="MS Mincho" w:cs="Arial"/>
          <w:bCs/>
          <w:i/>
          <w:iCs/>
        </w:rPr>
        <w:t>(dernier rapport d’activité disponible)</w:t>
      </w:r>
    </w:p>
    <w:p w14:paraId="587FC8CC" w14:textId="77777777" w:rsidR="0089172D" w:rsidRPr="00667DA4" w:rsidRDefault="0089172D" w:rsidP="00667DA4">
      <w:pPr>
        <w:spacing w:line="360" w:lineRule="auto"/>
        <w:rPr>
          <w:rFonts w:eastAsia="MS Mincho" w:cs="Arial"/>
          <w:bCs/>
          <w:i/>
          <w:iCs/>
        </w:rPr>
      </w:pPr>
    </w:p>
    <w:p w14:paraId="04D2E0A8" w14:textId="00BF41A0" w:rsidR="00C66F78" w:rsidRPr="00C66F78" w:rsidRDefault="0089172D" w:rsidP="00C9057D">
      <w:pPr>
        <w:pStyle w:val="01CouvMoisAnne"/>
        <w:numPr>
          <w:ilvl w:val="0"/>
          <w:numId w:val="31"/>
        </w:numPr>
        <w:rPr>
          <w:rFonts w:eastAsia="Times New Roman"/>
        </w:rPr>
      </w:pPr>
      <w:r>
        <w:rPr>
          <w:rFonts w:eastAsia="Times New Roman"/>
        </w:rPr>
        <w:t xml:space="preserve"> </w:t>
      </w:r>
      <w:r w:rsidR="00C66F78" w:rsidRPr="00C66F78">
        <w:rPr>
          <w:rFonts w:eastAsia="Times New Roman"/>
        </w:rPr>
        <w:t>Critères de sélection et d’éligibilité</w:t>
      </w:r>
    </w:p>
    <w:p w14:paraId="29014109" w14:textId="34365FFF" w:rsidR="00C66F78" w:rsidRPr="00536B1E" w:rsidRDefault="00C66F78" w:rsidP="00536B1E">
      <w:pPr>
        <w:pStyle w:val="Calendrier"/>
        <w:rPr>
          <w:rFonts w:eastAsia="MS Mincho"/>
          <w:b/>
          <w:bCs/>
          <w:sz w:val="28"/>
          <w:szCs w:val="22"/>
        </w:rPr>
      </w:pPr>
      <w:r w:rsidRPr="00536B1E">
        <w:rPr>
          <w:rFonts w:eastAsia="MS Mincho"/>
          <w:b/>
          <w:bCs/>
          <w:sz w:val="28"/>
          <w:szCs w:val="22"/>
        </w:rPr>
        <w:t>Sont éligibles :</w:t>
      </w:r>
    </w:p>
    <w:p w14:paraId="11DDB040" w14:textId="77777777" w:rsidR="0089172D" w:rsidRDefault="0089172D" w:rsidP="0089172D">
      <w:pPr>
        <w:pStyle w:val="Paragraphedeliste"/>
        <w:spacing w:line="360" w:lineRule="auto"/>
        <w:jc w:val="both"/>
        <w:rPr>
          <w:rFonts w:eastAsia="MS Mincho" w:cs="Times New Roman"/>
        </w:rPr>
      </w:pPr>
    </w:p>
    <w:p w14:paraId="3028ABFF" w14:textId="444B252B" w:rsidR="00C66F78" w:rsidRPr="00536B1E" w:rsidRDefault="00C66F78" w:rsidP="00667DA4">
      <w:pPr>
        <w:pStyle w:val="Paragraphedeliste"/>
        <w:numPr>
          <w:ilvl w:val="0"/>
          <w:numId w:val="22"/>
        </w:numPr>
        <w:spacing w:line="360" w:lineRule="auto"/>
        <w:jc w:val="both"/>
        <w:rPr>
          <w:rFonts w:eastAsia="MS Mincho" w:cs="Times New Roman"/>
        </w:rPr>
      </w:pPr>
      <w:r w:rsidRPr="00536B1E">
        <w:rPr>
          <w:rFonts w:eastAsia="MS Mincho" w:cs="Times New Roman"/>
        </w:rPr>
        <w:t>Les actions ayant fait l’objet d’un dossier de candidature complet uniquement, transmis avant la date limite de dépôt et conforme aux exigences du présent cahier des charges</w:t>
      </w:r>
    </w:p>
    <w:p w14:paraId="235B122E" w14:textId="22C023FA" w:rsidR="00C66F78" w:rsidRPr="00536B1E" w:rsidRDefault="00C66F78" w:rsidP="00667DA4">
      <w:pPr>
        <w:pStyle w:val="Paragraphedeliste"/>
        <w:numPr>
          <w:ilvl w:val="0"/>
          <w:numId w:val="22"/>
        </w:numPr>
        <w:spacing w:line="360" w:lineRule="auto"/>
        <w:jc w:val="both"/>
        <w:rPr>
          <w:rFonts w:eastAsia="MS Mincho" w:cs="Times New Roman"/>
        </w:rPr>
      </w:pPr>
      <w:r w:rsidRPr="00536B1E">
        <w:rPr>
          <w:rFonts w:eastAsia="MS Mincho" w:cs="Times New Roman"/>
        </w:rPr>
        <w:t>Les actions articulant des interventions individuelles et collectives afin de favoriser l’aller vers des publics les plus fragiles ou éloignés.</w:t>
      </w:r>
    </w:p>
    <w:p w14:paraId="77D53F8E" w14:textId="297AB410" w:rsidR="00C66F78" w:rsidRPr="00536B1E" w:rsidRDefault="00C66F78" w:rsidP="00667DA4">
      <w:pPr>
        <w:pStyle w:val="Paragraphedeliste"/>
        <w:numPr>
          <w:ilvl w:val="0"/>
          <w:numId w:val="22"/>
        </w:numPr>
        <w:spacing w:line="360" w:lineRule="auto"/>
        <w:jc w:val="both"/>
        <w:rPr>
          <w:rFonts w:eastAsia="MS Mincho" w:cs="Times New Roman"/>
        </w:rPr>
      </w:pPr>
      <w:bookmarkStart w:id="18" w:name="_Hlk240036385"/>
      <w:r w:rsidRPr="00536B1E">
        <w:rPr>
          <w:rFonts w:eastAsia="MS Mincho" w:cs="Times New Roman"/>
        </w:rPr>
        <w:t xml:space="preserve">Pour les actions qui sollicitent plusieurs financeurs, le budget prévisionnel déposé et l’intitulé de l’action doivent être identiques à l’ensemble des </w:t>
      </w:r>
      <w:proofErr w:type="spellStart"/>
      <w:r w:rsidRPr="00536B1E">
        <w:rPr>
          <w:rFonts w:eastAsia="MS Mincho" w:cs="Times New Roman"/>
        </w:rPr>
        <w:t>co</w:t>
      </w:r>
      <w:proofErr w:type="spellEnd"/>
      <w:r w:rsidRPr="00536B1E">
        <w:rPr>
          <w:rFonts w:eastAsia="MS Mincho" w:cs="Times New Roman"/>
        </w:rPr>
        <w:t>-financeurs</w:t>
      </w:r>
    </w:p>
    <w:p w14:paraId="4AF42A6A" w14:textId="3CE9DFC6" w:rsidR="00C66F78" w:rsidRPr="00536B1E" w:rsidRDefault="00536B1E" w:rsidP="00667DA4">
      <w:pPr>
        <w:pStyle w:val="Paragraphedeliste"/>
        <w:numPr>
          <w:ilvl w:val="0"/>
          <w:numId w:val="22"/>
        </w:numPr>
        <w:spacing w:line="360" w:lineRule="auto"/>
        <w:jc w:val="both"/>
        <w:rPr>
          <w:rFonts w:eastAsia="MS Mincho" w:cs="Times New Roman"/>
        </w:rPr>
      </w:pPr>
      <w:r>
        <w:rPr>
          <w:rFonts w:eastAsia="MS Mincho" w:cs="Times New Roman"/>
        </w:rPr>
        <w:t>Uniquement, l</w:t>
      </w:r>
      <w:r w:rsidR="00C66F78" w:rsidRPr="00536B1E">
        <w:rPr>
          <w:rFonts w:eastAsia="MS Mincho" w:cs="Times New Roman"/>
        </w:rPr>
        <w:t>es actions qui seront menées dans le département du Pas-de-Calais.</w:t>
      </w:r>
    </w:p>
    <w:p w14:paraId="2A7CF5C4" w14:textId="77777777" w:rsidR="00C66F78" w:rsidRDefault="00C66F78" w:rsidP="00667DA4">
      <w:pPr>
        <w:spacing w:line="360" w:lineRule="auto"/>
        <w:jc w:val="both"/>
        <w:rPr>
          <w:rFonts w:eastAsia="MS Mincho" w:cs="Times New Roman"/>
        </w:rPr>
      </w:pPr>
      <w:r w:rsidRPr="00C66F78">
        <w:rPr>
          <w:rFonts w:eastAsia="MS Mincho" w:cs="Times New Roman"/>
        </w:rPr>
        <w:t>Chaque action collective devra préciser les caractéristiques du public à qui elle s’adresse (sexe, tranche d’âge, degré de dépendance …)</w:t>
      </w:r>
    </w:p>
    <w:bookmarkEnd w:id="18"/>
    <w:p w14:paraId="16ED2451" w14:textId="77777777" w:rsidR="00C66F78" w:rsidRPr="00536B1E" w:rsidRDefault="00C66F78" w:rsidP="00536B1E">
      <w:pPr>
        <w:pStyle w:val="Calendrier"/>
        <w:rPr>
          <w:rFonts w:eastAsia="MS Mincho"/>
          <w:b/>
          <w:bCs/>
          <w:sz w:val="28"/>
          <w:szCs w:val="22"/>
        </w:rPr>
      </w:pPr>
      <w:r w:rsidRPr="00536B1E">
        <w:rPr>
          <w:rFonts w:eastAsia="MS Mincho"/>
          <w:b/>
          <w:bCs/>
          <w:sz w:val="28"/>
          <w:szCs w:val="22"/>
        </w:rPr>
        <w:t>Ne sont pas éligibles :</w:t>
      </w:r>
    </w:p>
    <w:p w14:paraId="45A0C8FB" w14:textId="77777777" w:rsidR="0089172D" w:rsidRDefault="0089172D" w:rsidP="0089172D">
      <w:pPr>
        <w:pStyle w:val="Paragraphedeliste"/>
        <w:spacing w:line="360" w:lineRule="auto"/>
        <w:jc w:val="both"/>
        <w:rPr>
          <w:rFonts w:eastAsia="MS Mincho" w:cs="Times New Roman"/>
        </w:rPr>
      </w:pPr>
    </w:p>
    <w:p w14:paraId="2296EF2D" w14:textId="2C800085" w:rsidR="00C66F78" w:rsidRPr="00536B1E" w:rsidRDefault="00C66F78" w:rsidP="00667DA4">
      <w:pPr>
        <w:pStyle w:val="Paragraphedeliste"/>
        <w:numPr>
          <w:ilvl w:val="0"/>
          <w:numId w:val="23"/>
        </w:numPr>
        <w:spacing w:line="360" w:lineRule="auto"/>
        <w:jc w:val="both"/>
        <w:rPr>
          <w:rFonts w:eastAsia="MS Mincho" w:cs="Times New Roman"/>
        </w:rPr>
      </w:pPr>
      <w:r w:rsidRPr="00536B1E">
        <w:rPr>
          <w:rFonts w:eastAsia="MS Mincho" w:cs="Times New Roman"/>
        </w:rPr>
        <w:t xml:space="preserve">les actions ne respectant pas le présent cahier des charges ; </w:t>
      </w:r>
    </w:p>
    <w:p w14:paraId="13624A39" w14:textId="23800105" w:rsidR="00C66F78" w:rsidRPr="00536B1E" w:rsidRDefault="00C66F78" w:rsidP="00667DA4">
      <w:pPr>
        <w:pStyle w:val="Paragraphedeliste"/>
        <w:numPr>
          <w:ilvl w:val="0"/>
          <w:numId w:val="23"/>
        </w:numPr>
        <w:spacing w:line="360" w:lineRule="auto"/>
        <w:jc w:val="both"/>
        <w:rPr>
          <w:rFonts w:eastAsia="MS Mincho" w:cs="Times New Roman"/>
        </w:rPr>
      </w:pPr>
      <w:r w:rsidRPr="00536B1E">
        <w:rPr>
          <w:rFonts w:eastAsia="MS Mincho" w:cs="Times New Roman"/>
        </w:rPr>
        <w:t xml:space="preserve">les actions proposant uniquement des activités de loisir sans visée de prévention de la perte d’autonomie ; </w:t>
      </w:r>
    </w:p>
    <w:p w14:paraId="3CC61B03" w14:textId="084020BF" w:rsidR="00C66F78" w:rsidRPr="00536B1E" w:rsidRDefault="00C66F78" w:rsidP="00667DA4">
      <w:pPr>
        <w:pStyle w:val="Paragraphedeliste"/>
        <w:numPr>
          <w:ilvl w:val="0"/>
          <w:numId w:val="23"/>
        </w:numPr>
        <w:spacing w:line="360" w:lineRule="auto"/>
        <w:jc w:val="both"/>
        <w:rPr>
          <w:rFonts w:eastAsia="MS Mincho" w:cs="Times New Roman"/>
        </w:rPr>
      </w:pPr>
      <w:r w:rsidRPr="00536B1E">
        <w:rPr>
          <w:rFonts w:eastAsia="MS Mincho" w:cs="Times New Roman"/>
        </w:rPr>
        <w:t>les actions valorisant dans leur budget des coûts de fonctionnement pérennes de la structure porteuse du projet et d’investissement ;</w:t>
      </w:r>
    </w:p>
    <w:p w14:paraId="170725AC" w14:textId="49D328DE" w:rsidR="00C66F78" w:rsidRDefault="00536B1E" w:rsidP="00667DA4">
      <w:pPr>
        <w:pStyle w:val="Paragraphedeliste"/>
        <w:numPr>
          <w:ilvl w:val="0"/>
          <w:numId w:val="23"/>
        </w:numPr>
        <w:spacing w:line="360" w:lineRule="auto"/>
        <w:jc w:val="both"/>
        <w:rPr>
          <w:rFonts w:eastAsia="MS Mincho" w:cs="Times New Roman"/>
        </w:rPr>
      </w:pPr>
      <w:r w:rsidRPr="00536B1E">
        <w:rPr>
          <w:rFonts w:eastAsia="MS Mincho" w:cs="Times New Roman"/>
        </w:rPr>
        <w:t>l</w:t>
      </w:r>
      <w:r w:rsidR="00C66F78" w:rsidRPr="00536B1E">
        <w:rPr>
          <w:rFonts w:eastAsia="MS Mincho" w:cs="Times New Roman"/>
        </w:rPr>
        <w:t>es actions relevant du champ d’une autre section du budget de la CNSA (fonctionnement des établissements ou services médico-sociaux pour personnes âgées ou handicapées ; aides directes aux personnes, renforcement de la professionnalisation…).</w:t>
      </w:r>
    </w:p>
    <w:p w14:paraId="342C01E4" w14:textId="77777777" w:rsidR="0089172D" w:rsidRPr="0089172D" w:rsidRDefault="0089172D" w:rsidP="0089172D">
      <w:pPr>
        <w:spacing w:line="360" w:lineRule="auto"/>
        <w:jc w:val="both"/>
        <w:rPr>
          <w:rFonts w:eastAsia="MS Mincho" w:cs="Times New Roman"/>
        </w:rPr>
      </w:pPr>
    </w:p>
    <w:p w14:paraId="04D95697" w14:textId="77777777" w:rsidR="00536B1E" w:rsidRPr="00536B1E" w:rsidRDefault="00536B1E" w:rsidP="00536B1E">
      <w:pPr>
        <w:numPr>
          <w:ilvl w:val="0"/>
          <w:numId w:val="1"/>
        </w:numPr>
        <w:spacing w:before="280" w:after="40"/>
        <w:ind w:left="284"/>
        <w:jc w:val="both"/>
        <w:rPr>
          <w:rFonts w:eastAsia="MS Mincho" w:cs="Times New Roman"/>
          <w:b/>
          <w:bCs/>
          <w:sz w:val="28"/>
          <w:szCs w:val="32"/>
        </w:rPr>
      </w:pPr>
      <w:r w:rsidRPr="00536B1E">
        <w:rPr>
          <w:rFonts w:eastAsia="MS Mincho" w:cs="Times New Roman"/>
          <w:b/>
          <w:bCs/>
          <w:sz w:val="28"/>
          <w:szCs w:val="32"/>
        </w:rPr>
        <w:t>Les actions doivent s’efforcer de répondre aux exigences suivantes :</w:t>
      </w:r>
    </w:p>
    <w:p w14:paraId="002F2A8D" w14:textId="77777777" w:rsidR="0089172D" w:rsidRDefault="0089172D" w:rsidP="0089172D">
      <w:pPr>
        <w:shd w:val="clear" w:color="auto" w:fill="FFFFFF"/>
        <w:spacing w:after="0" w:line="360" w:lineRule="auto"/>
        <w:ind w:left="720" w:right="-8"/>
        <w:contextualSpacing/>
        <w:jc w:val="both"/>
        <w:rPr>
          <w:rFonts w:eastAsia="MS Mincho" w:cs="Arial"/>
          <w:color w:val="000000"/>
        </w:rPr>
      </w:pPr>
    </w:p>
    <w:p w14:paraId="20DB8419" w14:textId="582435C2" w:rsidR="00536B1E" w:rsidRDefault="00536B1E" w:rsidP="00667DA4">
      <w:pPr>
        <w:numPr>
          <w:ilvl w:val="0"/>
          <w:numId w:val="13"/>
        </w:numPr>
        <w:shd w:val="clear" w:color="auto" w:fill="FFFFFF"/>
        <w:spacing w:after="0" w:line="360" w:lineRule="auto"/>
        <w:ind w:right="-8"/>
        <w:contextualSpacing/>
        <w:jc w:val="both"/>
        <w:rPr>
          <w:rFonts w:eastAsia="MS Mincho" w:cs="Arial"/>
          <w:color w:val="000000"/>
        </w:rPr>
      </w:pPr>
      <w:r w:rsidRPr="00C66F78">
        <w:rPr>
          <w:rFonts w:eastAsia="MS Mincho" w:cs="Arial"/>
          <w:color w:val="000000"/>
        </w:rPr>
        <w:t>Favoriser l’adoption durable de comportements favorables à la santé qui se traduit par la capacité de la personne à intégrer au quotidien des pratiques positives pour sa santé, y compris sa santé sociale ;</w:t>
      </w:r>
    </w:p>
    <w:p w14:paraId="6694F278" w14:textId="77777777" w:rsidR="00BD4765" w:rsidRPr="00C66F78" w:rsidRDefault="00BD4765" w:rsidP="00667DA4">
      <w:pPr>
        <w:shd w:val="clear" w:color="auto" w:fill="FFFFFF"/>
        <w:spacing w:after="0" w:line="360" w:lineRule="auto"/>
        <w:ind w:left="720" w:right="-8"/>
        <w:contextualSpacing/>
        <w:jc w:val="both"/>
        <w:rPr>
          <w:rFonts w:eastAsia="MS Mincho" w:cs="Arial"/>
          <w:color w:val="000000"/>
        </w:rPr>
      </w:pPr>
    </w:p>
    <w:p w14:paraId="20677120" w14:textId="77777777" w:rsidR="00536B1E" w:rsidRDefault="00536B1E" w:rsidP="00667DA4">
      <w:pPr>
        <w:numPr>
          <w:ilvl w:val="0"/>
          <w:numId w:val="13"/>
        </w:numPr>
        <w:shd w:val="clear" w:color="auto" w:fill="FFFFFF"/>
        <w:spacing w:after="0" w:line="360" w:lineRule="auto"/>
        <w:ind w:right="-8"/>
        <w:contextualSpacing/>
        <w:jc w:val="both"/>
        <w:rPr>
          <w:rFonts w:eastAsia="MS Mincho" w:cs="Arial"/>
          <w:color w:val="000000"/>
        </w:rPr>
      </w:pPr>
      <w:r w:rsidRPr="00C66F78">
        <w:rPr>
          <w:rFonts w:eastAsia="MS Mincho" w:cs="Arial"/>
          <w:color w:val="000000"/>
        </w:rPr>
        <w:t>Contribuer à lutter contre les inégalités sociales et territoriales de santé en portant une attention spécifique aux publics en situation de vulnérabilité c’est-à-dire aux personnes qui sont plus exposées que d’autres au risque de perte d’autonomie (notamment les personnes à faible niveau de revenu, à faible niveau d’éducation ou dont la catégorie socioprofessionnelle est peu élevée……).</w:t>
      </w:r>
    </w:p>
    <w:p w14:paraId="1BC991A0" w14:textId="77777777" w:rsidR="00BD4765" w:rsidRPr="00C66F78" w:rsidRDefault="00BD4765" w:rsidP="00667DA4">
      <w:pPr>
        <w:shd w:val="clear" w:color="auto" w:fill="FFFFFF"/>
        <w:spacing w:after="0" w:line="360" w:lineRule="auto"/>
        <w:ind w:right="-8"/>
        <w:contextualSpacing/>
        <w:jc w:val="both"/>
        <w:rPr>
          <w:rFonts w:eastAsia="MS Mincho" w:cs="Arial"/>
          <w:color w:val="000000"/>
        </w:rPr>
      </w:pPr>
    </w:p>
    <w:p w14:paraId="3B6B9B63" w14:textId="77777777" w:rsidR="00536B1E" w:rsidRDefault="00536B1E" w:rsidP="00667DA4">
      <w:pPr>
        <w:numPr>
          <w:ilvl w:val="0"/>
          <w:numId w:val="13"/>
        </w:numPr>
        <w:shd w:val="clear" w:color="auto" w:fill="FFFFFF"/>
        <w:spacing w:after="0" w:line="360" w:lineRule="auto"/>
        <w:ind w:right="-8"/>
        <w:contextualSpacing/>
        <w:jc w:val="both"/>
        <w:rPr>
          <w:rFonts w:eastAsia="MS Mincho" w:cs="Arial"/>
          <w:color w:val="000000"/>
        </w:rPr>
      </w:pPr>
      <w:r w:rsidRPr="00C66F78">
        <w:rPr>
          <w:rFonts w:eastAsia="MS Mincho" w:cs="Arial"/>
          <w:color w:val="000000"/>
        </w:rPr>
        <w:t>S'appuyer sur des données ou actions probantes : privilégier des modalités d'action dont l'efficacité a été démontrée et essaimer des actions efficaces.  </w:t>
      </w:r>
    </w:p>
    <w:p w14:paraId="3935CCDA" w14:textId="77777777" w:rsidR="00BD4765" w:rsidRPr="00C66F78" w:rsidRDefault="00BD4765" w:rsidP="00667DA4">
      <w:pPr>
        <w:shd w:val="clear" w:color="auto" w:fill="FFFFFF"/>
        <w:spacing w:after="0" w:line="360" w:lineRule="auto"/>
        <w:ind w:right="-8"/>
        <w:contextualSpacing/>
        <w:jc w:val="both"/>
        <w:rPr>
          <w:rFonts w:eastAsia="MS Mincho" w:cs="Arial"/>
          <w:color w:val="000000"/>
        </w:rPr>
      </w:pPr>
    </w:p>
    <w:p w14:paraId="2A34F8BD" w14:textId="77777777" w:rsidR="00536B1E" w:rsidRPr="00C66F78" w:rsidRDefault="00536B1E" w:rsidP="00667DA4">
      <w:pPr>
        <w:numPr>
          <w:ilvl w:val="0"/>
          <w:numId w:val="13"/>
        </w:numPr>
        <w:shd w:val="clear" w:color="auto" w:fill="FFFFFF"/>
        <w:spacing w:after="0" w:line="360" w:lineRule="auto"/>
        <w:ind w:right="-8"/>
        <w:contextualSpacing/>
        <w:jc w:val="both"/>
        <w:rPr>
          <w:rFonts w:eastAsia="MS Mincho" w:cs="Arial"/>
          <w:color w:val="000000"/>
        </w:rPr>
      </w:pPr>
      <w:r w:rsidRPr="00C66F78">
        <w:rPr>
          <w:rFonts w:eastAsia="MS Mincho" w:cs="Arial"/>
          <w:color w:val="000000"/>
        </w:rPr>
        <w:t>Intégrer une démarche d'évaluation d'impact : chercher à mesurer ce que l'action apporte concrètement à ses bénéficiaires et si elle répond à ses objectifs, quelle que soit l'envergure de l'action et en adaptant la méthodologie choisie à son cadre.</w:t>
      </w:r>
    </w:p>
    <w:p w14:paraId="0333D402" w14:textId="77777777" w:rsidR="00EC2459" w:rsidRPr="00EC2459" w:rsidRDefault="00EC2459" w:rsidP="00EC2459">
      <w:pPr>
        <w:pStyle w:val="Calendrier"/>
        <w:rPr>
          <w:rFonts w:eastAsia="MS Mincho" w:cs="Times New Roman"/>
          <w:b/>
          <w:bCs/>
          <w:sz w:val="28"/>
          <w:szCs w:val="32"/>
        </w:rPr>
      </w:pPr>
      <w:r w:rsidRPr="00EC2459">
        <w:rPr>
          <w:rFonts w:eastAsia="MS Mincho" w:cs="Times New Roman"/>
          <w:b/>
          <w:bCs/>
          <w:sz w:val="28"/>
          <w:szCs w:val="32"/>
        </w:rPr>
        <w:t>Les interventions non médicamenteuses :</w:t>
      </w:r>
    </w:p>
    <w:p w14:paraId="4E84C1C4" w14:textId="77777777" w:rsidR="00EC2459" w:rsidRPr="00C66F78" w:rsidRDefault="00EC2459" w:rsidP="00EC2459">
      <w:pPr>
        <w:keepLines w:val="0"/>
        <w:spacing w:after="0" w:line="240" w:lineRule="auto"/>
        <w:ind w:right="276"/>
        <w:jc w:val="both"/>
        <w:rPr>
          <w:rFonts w:eastAsia="MS Mincho" w:cs="Times New Roman"/>
        </w:rPr>
      </w:pPr>
    </w:p>
    <w:p w14:paraId="560A513F" w14:textId="77777777" w:rsidR="00EC2459" w:rsidRPr="00C66F78" w:rsidRDefault="00EC2459" w:rsidP="00667DA4">
      <w:pPr>
        <w:keepLines w:val="0"/>
        <w:spacing w:after="0" w:line="360" w:lineRule="auto"/>
        <w:ind w:right="276"/>
        <w:jc w:val="both"/>
        <w:rPr>
          <w:rFonts w:eastAsia="MS Mincho" w:cs="Times New Roman"/>
        </w:rPr>
      </w:pPr>
      <w:r w:rsidRPr="00C66F78">
        <w:rPr>
          <w:rFonts w:eastAsia="MS Mincho" w:cs="Times New Roman"/>
        </w:rPr>
        <w:t>Celles-ci reposent sur un panel très large, qui peut inclure l’atelier d’activités physique adaptée ou de nutrition jusqu’au massage, et autres activités bien-être en général.</w:t>
      </w:r>
    </w:p>
    <w:p w14:paraId="64DBBDF1" w14:textId="77777777" w:rsidR="00EC2459" w:rsidRPr="00C66F78" w:rsidRDefault="00EC2459" w:rsidP="00667DA4">
      <w:pPr>
        <w:keepLines w:val="0"/>
        <w:spacing w:after="0" w:line="360" w:lineRule="auto"/>
        <w:ind w:right="276"/>
        <w:jc w:val="both"/>
        <w:rPr>
          <w:rFonts w:eastAsia="MS Mincho" w:cs="Times New Roman"/>
        </w:rPr>
      </w:pPr>
    </w:p>
    <w:p w14:paraId="5D12C182" w14:textId="77777777" w:rsidR="00EC2459" w:rsidRPr="00C66F78" w:rsidRDefault="00EC2459" w:rsidP="00667DA4">
      <w:pPr>
        <w:keepLines w:val="0"/>
        <w:spacing w:after="0" w:line="360" w:lineRule="auto"/>
        <w:ind w:right="276"/>
        <w:jc w:val="both"/>
        <w:rPr>
          <w:rFonts w:eastAsia="MS Mincho" w:cs="Times New Roman"/>
        </w:rPr>
      </w:pPr>
      <w:r w:rsidRPr="00C66F78">
        <w:rPr>
          <w:rFonts w:eastAsia="MS Mincho" w:cs="Times New Roman"/>
        </w:rPr>
        <w:t xml:space="preserve">Quelques critères d’attention sont toutefois pris en compte lors la sélection de ce type d’actions, à savoir : </w:t>
      </w:r>
    </w:p>
    <w:p w14:paraId="339674D7" w14:textId="77777777" w:rsidR="00EC2459" w:rsidRPr="00C66F78" w:rsidRDefault="00EC2459" w:rsidP="00667DA4">
      <w:pPr>
        <w:keepLines w:val="0"/>
        <w:spacing w:after="0" w:line="360" w:lineRule="auto"/>
        <w:ind w:right="276"/>
        <w:jc w:val="both"/>
        <w:rPr>
          <w:rFonts w:eastAsia="MS Mincho" w:cs="Times New Roman"/>
        </w:rPr>
      </w:pPr>
    </w:p>
    <w:p w14:paraId="2E0D2310" w14:textId="77777777" w:rsidR="00EC2459" w:rsidRPr="00C66F78" w:rsidRDefault="00EC2459" w:rsidP="00667DA4">
      <w:pPr>
        <w:keepLines w:val="0"/>
        <w:numPr>
          <w:ilvl w:val="0"/>
          <w:numId w:val="7"/>
        </w:numPr>
        <w:spacing w:after="0" w:line="360" w:lineRule="auto"/>
        <w:ind w:right="276"/>
        <w:contextualSpacing/>
        <w:jc w:val="both"/>
        <w:rPr>
          <w:rFonts w:eastAsia="MS Mincho" w:cs="Times New Roman"/>
        </w:rPr>
      </w:pPr>
      <w:r w:rsidRPr="00C66F78">
        <w:rPr>
          <w:rFonts w:eastAsia="MS Mincho" w:cs="Times New Roman"/>
        </w:rPr>
        <w:t>L’action doit s’inscrire dans un parcours de prévention et ne doit pas être réalisée en une séance seule.</w:t>
      </w:r>
    </w:p>
    <w:p w14:paraId="4906F72D" w14:textId="77777777" w:rsidR="00EC2459" w:rsidRPr="00C66F78" w:rsidRDefault="00EC2459" w:rsidP="00667DA4">
      <w:pPr>
        <w:keepLines w:val="0"/>
        <w:spacing w:after="0" w:line="360" w:lineRule="auto"/>
        <w:ind w:right="276"/>
        <w:contextualSpacing/>
        <w:jc w:val="both"/>
        <w:rPr>
          <w:rFonts w:eastAsia="MS Mincho" w:cs="Times New Roman"/>
        </w:rPr>
      </w:pPr>
    </w:p>
    <w:p w14:paraId="2B455570" w14:textId="77777777" w:rsidR="00EC2459" w:rsidRPr="00C66F78" w:rsidRDefault="00EC2459" w:rsidP="00667DA4">
      <w:pPr>
        <w:keepLines w:val="0"/>
        <w:numPr>
          <w:ilvl w:val="0"/>
          <w:numId w:val="7"/>
        </w:numPr>
        <w:spacing w:after="0" w:line="360" w:lineRule="auto"/>
        <w:ind w:right="276"/>
        <w:contextualSpacing/>
        <w:jc w:val="both"/>
        <w:rPr>
          <w:rFonts w:eastAsia="MS Mincho" w:cs="Times New Roman"/>
        </w:rPr>
      </w:pPr>
      <w:r w:rsidRPr="00C66F78">
        <w:rPr>
          <w:rFonts w:eastAsia="MS Mincho" w:cs="Times New Roman"/>
        </w:rPr>
        <w:t>Le porteur de projet doit s’assurer que l’action soit réalisée par un professionnel qualifié (formation initiale et compétences au regard de la discipline) et référencé.</w:t>
      </w:r>
    </w:p>
    <w:p w14:paraId="1DEB663B" w14:textId="77777777" w:rsidR="00EC2459" w:rsidRPr="00C66F78" w:rsidRDefault="00EC2459" w:rsidP="00667DA4">
      <w:pPr>
        <w:spacing w:line="360" w:lineRule="auto"/>
        <w:contextualSpacing/>
        <w:jc w:val="both"/>
        <w:rPr>
          <w:rFonts w:eastAsia="MS Mincho" w:cs="Times New Roman"/>
        </w:rPr>
      </w:pPr>
    </w:p>
    <w:p w14:paraId="6ABDB647" w14:textId="77777777" w:rsidR="00EC2459" w:rsidRPr="00C66F78" w:rsidRDefault="00EC2459" w:rsidP="00667DA4">
      <w:pPr>
        <w:keepLines w:val="0"/>
        <w:numPr>
          <w:ilvl w:val="0"/>
          <w:numId w:val="7"/>
        </w:numPr>
        <w:spacing w:after="0" w:line="360" w:lineRule="auto"/>
        <w:ind w:right="276"/>
        <w:contextualSpacing/>
        <w:jc w:val="both"/>
        <w:rPr>
          <w:rFonts w:eastAsia="MS Mincho" w:cs="Times New Roman"/>
        </w:rPr>
      </w:pPr>
      <w:r w:rsidRPr="00C66F78">
        <w:rPr>
          <w:rFonts w:eastAsia="MS Mincho" w:cs="Times New Roman"/>
        </w:rPr>
        <w:t xml:space="preserve">Le nom et la qualification du prestataire doivent apparaître dans le devis, ou à défaut, dans le contenu du projet, ainsi que la justification du choix de cette intervention précisément. </w:t>
      </w:r>
    </w:p>
    <w:p w14:paraId="3A725CDD" w14:textId="77777777" w:rsidR="0089172D" w:rsidRDefault="0089172D" w:rsidP="00667DA4">
      <w:pPr>
        <w:keepLines w:val="0"/>
        <w:spacing w:after="0" w:line="360" w:lineRule="auto"/>
        <w:ind w:right="276"/>
        <w:jc w:val="both"/>
        <w:rPr>
          <w:rFonts w:eastAsia="MS Mincho" w:cs="Times New Roman"/>
        </w:rPr>
      </w:pPr>
    </w:p>
    <w:p w14:paraId="1D3EC5F5" w14:textId="30940AE2" w:rsidR="00EC2459" w:rsidRPr="00C66F78" w:rsidRDefault="00EC2459" w:rsidP="00667DA4">
      <w:pPr>
        <w:keepLines w:val="0"/>
        <w:spacing w:after="0" w:line="360" w:lineRule="auto"/>
        <w:ind w:right="276"/>
        <w:jc w:val="both"/>
        <w:rPr>
          <w:rFonts w:eastAsia="MS Mincho" w:cs="Times New Roman"/>
        </w:rPr>
      </w:pPr>
      <w:r w:rsidRPr="00C66F78">
        <w:rPr>
          <w:rFonts w:eastAsia="MS Mincho" w:cs="Times New Roman"/>
        </w:rPr>
        <w:t xml:space="preserve">La commission des financeurs se référera aux travaux et recommandations du Centre de Ressources et de Preuves pour définir les actions et activités pouvant être éligibles dans le cadre d’une action de prévention. </w:t>
      </w:r>
    </w:p>
    <w:p w14:paraId="1D8DAC92" w14:textId="3BE1D2C6" w:rsidR="00EC2459" w:rsidRDefault="00EC2459" w:rsidP="00667DA4">
      <w:pPr>
        <w:spacing w:line="360" w:lineRule="auto"/>
        <w:ind w:right="276"/>
        <w:contextualSpacing/>
        <w:jc w:val="both"/>
        <w:rPr>
          <w:rFonts w:eastAsia="Times New Roman" w:cs="Times New Roman"/>
        </w:rPr>
      </w:pPr>
      <w:r w:rsidRPr="00C66F78">
        <w:rPr>
          <w:rFonts w:eastAsia="Times New Roman" w:cs="Times New Roman"/>
        </w:rPr>
        <w:t>Dans le cadre de la lutte contre les dérives sectaires et afin de protéger un public vulnérable tel que celui visé par les actions de prévention de la perte d’autonomie, l</w:t>
      </w:r>
      <w:r w:rsidR="0089172D">
        <w:rPr>
          <w:rFonts w:eastAsia="Times New Roman" w:cs="Times New Roman"/>
        </w:rPr>
        <w:t>a</w:t>
      </w:r>
      <w:r w:rsidRPr="00C66F78">
        <w:rPr>
          <w:rFonts w:eastAsia="Times New Roman" w:cs="Times New Roman"/>
        </w:rPr>
        <w:t xml:space="preserve"> Co</w:t>
      </w:r>
      <w:r w:rsidR="0089172D">
        <w:rPr>
          <w:rFonts w:eastAsia="Times New Roman" w:cs="Times New Roman"/>
        </w:rPr>
        <w:t>mmission des financeurs de la prévention de la perte d’autonomie</w:t>
      </w:r>
      <w:r w:rsidRPr="00C66F78">
        <w:rPr>
          <w:rFonts w:eastAsia="Times New Roman" w:cs="Times New Roman"/>
        </w:rPr>
        <w:t xml:space="preserve"> du Pas-de-Calais pourra prendre conseil auprès de la MIVILUDES et refuser le projet le cas échéant.</w:t>
      </w:r>
    </w:p>
    <w:p w14:paraId="000B9A1F" w14:textId="77777777" w:rsidR="0089172D" w:rsidRDefault="0089172D" w:rsidP="00536B1E">
      <w:pPr>
        <w:rPr>
          <w:rFonts w:ascii="Roboto" w:eastAsia="MS Mincho" w:hAnsi="Roboto" w:cs="Calibri"/>
          <w:color w:val="000000"/>
          <w:sz w:val="24"/>
          <w14:ligatures w14:val="standardContextual"/>
        </w:rPr>
      </w:pPr>
    </w:p>
    <w:p w14:paraId="0A5041F6" w14:textId="77046E62" w:rsidR="00536B1E" w:rsidRPr="00C66F78" w:rsidRDefault="00536B1E" w:rsidP="00536B1E">
      <w:pPr>
        <w:rPr>
          <w:rFonts w:ascii="Roboto" w:eastAsia="MS Mincho" w:hAnsi="Roboto" w:cs="Calibri"/>
          <w:color w:val="000000"/>
          <w:sz w:val="24"/>
          <w14:ligatures w14:val="standardContextual"/>
        </w:rPr>
      </w:pPr>
      <w:r w:rsidRPr="00C66F78">
        <w:rPr>
          <w:rFonts w:eastAsia="MS Mincho" w:cs="Times New Roman"/>
          <w:b/>
          <w:bCs/>
          <w:noProof/>
        </w:rPr>
        <mc:AlternateContent>
          <mc:Choice Requires="wps">
            <w:drawing>
              <wp:anchor distT="45720" distB="45720" distL="182880" distR="182880" simplePos="0" relativeHeight="251667456" behindDoc="1" locked="0" layoutInCell="1" allowOverlap="0" wp14:anchorId="52F6FDE7" wp14:editId="3EB57A51">
                <wp:simplePos x="0" y="0"/>
                <wp:positionH relativeFrom="column">
                  <wp:posOffset>-39506</wp:posOffset>
                </wp:positionH>
                <wp:positionV relativeFrom="paragraph">
                  <wp:posOffset>252</wp:posOffset>
                </wp:positionV>
                <wp:extent cx="6254115" cy="6720840"/>
                <wp:effectExtent l="0" t="0" r="0" b="3810"/>
                <wp:wrapSquare wrapText="bothSides"/>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4115" cy="6720840"/>
                        </a:xfrm>
                        <a:prstGeom prst="rect">
                          <a:avLst/>
                        </a:prstGeom>
                        <a:solidFill>
                          <a:srgbClr val="CCFFCC"/>
                        </a:solidFill>
                        <a:ln w="76200" cmpd="dbl">
                          <a:noFill/>
                          <a:miter lim="800000"/>
                          <a:headEnd/>
                          <a:tailEnd/>
                          <a:extLst>
                            <a:ext uri="{C807C97D-BFC1-408E-A445-0C87EB9F89A2}">
                              <ask:lineSketchStyleProps xmlns:ask="http://schemas.microsoft.com/office/drawing/2018/sketchyshapes">
                                <ask:type>
                                  <ask:lineSketchNone/>
                                </ask:type>
                              </ask:lineSketchStyleProps>
                            </a:ext>
                          </a:extLst>
                        </a:ln>
                      </wps:spPr>
                      <wps:txbx>
                        <w:txbxContent>
                          <w:p w14:paraId="0C5B9467" w14:textId="5A02B068" w:rsidR="00C66F78" w:rsidRPr="004A01EE" w:rsidRDefault="00C66F78" w:rsidP="00C66F78">
                            <w:pPr>
                              <w:rPr>
                                <w:b/>
                                <w:bCs/>
                                <w14:textOutline w14:w="9525" w14:cap="rnd" w14:cmpd="sng" w14:algn="ctr">
                                  <w14:noFill/>
                                  <w14:prstDash w14:val="solid"/>
                                  <w14:bevel/>
                                </w14:textOutline>
                              </w:rPr>
                            </w:pPr>
                            <w:r w:rsidRPr="004A01EE">
                              <w:rPr>
                                <w:b/>
                                <w:bCs/>
                                <w14:textOutline w14:w="9525" w14:cap="rnd" w14:cmpd="sng" w14:algn="ctr">
                                  <w14:noFill/>
                                  <w14:prstDash w14:val="solid"/>
                                  <w14:bevel/>
                                </w14:textOutline>
                              </w:rPr>
                              <w:t>La C</w:t>
                            </w:r>
                            <w:r w:rsidR="004C31D6">
                              <w:rPr>
                                <w:b/>
                                <w:bCs/>
                                <w14:textOutline w14:w="9525" w14:cap="rnd" w14:cmpd="sng" w14:algn="ctr">
                                  <w14:noFill/>
                                  <w14:prstDash w14:val="solid"/>
                                  <w14:bevel/>
                                </w14:textOutline>
                              </w:rPr>
                              <w:t>DF</w:t>
                            </w:r>
                            <w:r w:rsidRPr="004A01EE">
                              <w:rPr>
                                <w:b/>
                                <w:bCs/>
                                <w14:textOutline w14:w="9525" w14:cap="rnd" w14:cmpd="sng" w14:algn="ctr">
                                  <w14:noFill/>
                                  <w14:prstDash w14:val="solid"/>
                                  <w14:bevel/>
                                </w14:textOutline>
                              </w:rPr>
                              <w:t xml:space="preserve"> portera une attention particulière : </w:t>
                            </w:r>
                          </w:p>
                          <w:p w14:paraId="3058DCA1"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actions de prévention qui favorisent l’adoption durable de comportements favorables à la santé</w:t>
                            </w:r>
                            <w:r w:rsidRPr="004A01EE">
                              <w:rPr>
                                <w14:textOutline w14:w="9525" w14:cap="rnd" w14:cmpd="sng" w14:algn="ctr">
                                  <w14:noFill/>
                                  <w14:prstDash w14:val="solid"/>
                                  <w14:bevel/>
                                </w14:textOutline>
                              </w:rPr>
                              <w:t xml:space="preserve"> et qui contribuent à lutter contre les inégalités sociales et territoriales de santé en portant une attention spécifique aux publics en situation de vulnérabilité (cf. « quel public ? »</w:t>
                            </w:r>
                          </w:p>
                          <w:p w14:paraId="5C14E294"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actions démontrant une cohérence avec un diagnostic établi au préalable,</w:t>
                            </w:r>
                            <w:r w:rsidRPr="004A01EE">
                              <w:rPr>
                                <w14:textOutline w14:w="9525" w14:cap="rnd" w14:cmpd="sng" w14:algn="ctr">
                                  <w14:noFill/>
                                  <w14:prstDash w14:val="solid"/>
                                  <w14:bevel/>
                                </w14:textOutline>
                              </w:rPr>
                              <w:t xml:space="preserve"> faisant état des difficultés observées localement</w:t>
                            </w:r>
                            <w:r w:rsidRPr="004A01EE">
                              <w:rPr>
                                <w:b/>
                                <w14:textOutline w14:w="9525" w14:cap="rnd" w14:cmpd="sng" w14:algn="ctr">
                                  <w14:noFill/>
                                  <w14:prstDash w14:val="solid"/>
                                  <w14:bevel/>
                                </w14:textOutline>
                              </w:rPr>
                              <w:t>,</w:t>
                            </w:r>
                            <w:r w:rsidRPr="004A01EE">
                              <w:rPr>
                                <w14:textOutline w14:w="9525" w14:cap="rnd" w14:cmpd="sng" w14:algn="ctr">
                                  <w14:noFill/>
                                  <w14:prstDash w14:val="solid"/>
                                  <w14:bevel/>
                                </w14:textOutline>
                              </w:rPr>
                              <w:t xml:space="preserve"> et prenant en compte les ressources du territoire où doit se déployer l’action</w:t>
                            </w:r>
                            <w:r w:rsidRPr="004A01EE">
                              <w:rPr>
                                <w:b/>
                                <w14:textOutline w14:w="9525" w14:cap="rnd" w14:cmpd="sng" w14:algn="ctr">
                                  <w14:noFill/>
                                  <w14:prstDash w14:val="solid"/>
                                  <w14:bevel/>
                                </w14:textOutline>
                              </w:rPr>
                              <w:t>.</w:t>
                            </w:r>
                          </w:p>
                          <w:p w14:paraId="28453CA8"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actions qui s’appuient sur les référentiels nationaux ou régionaux existants</w:t>
                            </w:r>
                            <w:r w:rsidRPr="004A01EE">
                              <w:rPr>
                                <w14:textOutline w14:w="9525" w14:cap="rnd" w14:cmpd="sng" w14:algn="ctr">
                                  <w14:noFill/>
                                  <w14:prstDash w14:val="solid"/>
                                  <w14:bevel/>
                                </w14:textOutline>
                              </w:rPr>
                              <w:t xml:space="preserve"> (cf. partie 3. Ressources sur la prévention de la perte d’autonomie) et sur des programmes ayant fait la preuve de leur efficacité ; </w:t>
                            </w:r>
                          </w:p>
                          <w:p w14:paraId="0334BA4C"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actions incluant dès leur conception une démarche d’évaluation</w:t>
                            </w:r>
                            <w:r w:rsidRPr="004A01EE">
                              <w:rPr>
                                <w14:textOutline w14:w="9525" w14:cap="rnd" w14:cmpd="sng" w14:algn="ctr">
                                  <w14:noFill/>
                                  <w14:prstDash w14:val="solid"/>
                                  <w14:bevel/>
                                </w14:textOutline>
                              </w:rPr>
                              <w:t xml:space="preserve"> qui intègre notamment l’impact sur les bénéficiaires (tout particulièrement pour les demandes de financement pluriannuel) ;</w:t>
                            </w:r>
                          </w:p>
                          <w:p w14:paraId="18DBB11B"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 xml:space="preserve">Aux actions qui garantissent une gratuité ou un faible reste à charge </w:t>
                            </w:r>
                            <w:r w:rsidRPr="004A01EE">
                              <w:rPr>
                                <w14:textOutline w14:w="9525" w14:cap="rnd" w14:cmpd="sng" w14:algn="ctr">
                                  <w14:noFill/>
                                  <w14:prstDash w14:val="solid"/>
                                  <w14:bevel/>
                                </w14:textOutline>
                              </w:rPr>
                              <w:t>pour les bénéficiaires afin de garantir une accessibilité des actions proposées.</w:t>
                            </w:r>
                          </w:p>
                          <w:p w14:paraId="3F2614D4"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projets associant des personnes</w:t>
                            </w:r>
                            <w:r w:rsidRPr="004A01EE">
                              <w:rPr>
                                <w14:textOutline w14:w="9525" w14:cap="rnd" w14:cmpd="sng" w14:algn="ctr">
                                  <w14:noFill/>
                                  <w14:prstDash w14:val="solid"/>
                                  <w14:bevel/>
                                </w14:textOutline>
                              </w:rPr>
                              <w:t xml:space="preserve"> de 60 ans et plus à leur élaboration et leur animation</w:t>
                            </w:r>
                          </w:p>
                          <w:p w14:paraId="32F9E674"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 xml:space="preserve">Aux projets qui sont en lien avec les autres actions de prévention existantes sur le territoire </w:t>
                            </w:r>
                            <w:r w:rsidRPr="004A01EE">
                              <w:rPr>
                                <w14:textOutline w14:w="9525" w14:cap="rnd" w14:cmpd="sng" w14:algn="ctr">
                                  <w14:noFill/>
                                  <w14:prstDash w14:val="solid"/>
                                  <w14:bevel/>
                                </w14:textOutline>
                              </w:rPr>
                              <w:t>(avec une cohérence par exemple avec le contrat local de santé s’il existe sur le territoire et les actions développées dans le cadre de la politique de la ville).</w:t>
                            </w:r>
                          </w:p>
                          <w:p w14:paraId="380AB706" w14:textId="77777777" w:rsidR="00C66F78" w:rsidRPr="004A01EE" w:rsidRDefault="00C66F78" w:rsidP="00C66F78">
                            <w:pPr>
                              <w:numPr>
                                <w:ilvl w:val="0"/>
                                <w:numId w:val="6"/>
                              </w:numPr>
                              <w:spacing w:after="200"/>
                              <w:ind w:left="851"/>
                              <w:rPr>
                                <w:b/>
                                <w:bCs/>
                                <w14:textOutline w14:w="9525" w14:cap="rnd" w14:cmpd="sng" w14:algn="ctr">
                                  <w14:noFill/>
                                  <w14:prstDash w14:val="solid"/>
                                  <w14:bevel/>
                                </w14:textOutline>
                              </w:rPr>
                            </w:pPr>
                            <w:r w:rsidRPr="004A01EE">
                              <w:rPr>
                                <w:b/>
                                <w14:textOutline w14:w="9525" w14:cap="rnd" w14:cmpd="sng" w14:algn="ctr">
                                  <w14:noFill/>
                                  <w14:prstDash w14:val="solid"/>
                                  <w14:bevel/>
                                </w14:textOutline>
                              </w:rPr>
                              <w:t xml:space="preserve">Aux projets qui concourent à développer une dynamique territoriale. </w:t>
                            </w:r>
                          </w:p>
                          <w:p w14:paraId="0E1C3494" w14:textId="77777777" w:rsidR="00C66F78" w:rsidRPr="004A01EE" w:rsidRDefault="00C66F78" w:rsidP="00C66F78">
                            <w:pPr>
                              <w:numPr>
                                <w:ilvl w:val="0"/>
                                <w:numId w:val="6"/>
                              </w:numPr>
                              <w:spacing w:after="200"/>
                              <w:ind w:left="851"/>
                              <w:rPr>
                                <w:b/>
                                <w:bCs/>
                                <w14:textOutline w14:w="9525" w14:cap="rnd" w14:cmpd="sng" w14:algn="ctr">
                                  <w14:noFill/>
                                  <w14:prstDash w14:val="solid"/>
                                  <w14:bevel/>
                                </w14:textOutline>
                              </w:rPr>
                            </w:pPr>
                            <w:r w:rsidRPr="004A01EE">
                              <w:rPr>
                                <w:b/>
                                <w14:textOutline w14:w="9525" w14:cap="rnd" w14:cmpd="sng" w14:algn="ctr">
                                  <w14:noFill/>
                                  <w14:prstDash w14:val="solid"/>
                                  <w14:bevel/>
                                </w14:textOutline>
                              </w:rPr>
                              <w:t>Aux actions qui sollicitent plusieurs financeurs</w:t>
                            </w:r>
                          </w:p>
                          <w:p w14:paraId="6B19CB9C"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projets qui proposent « un parcours »</w:t>
                            </w:r>
                            <w:r w:rsidRPr="004A01EE">
                              <w:rPr>
                                <w14:textOutline w14:w="9525" w14:cap="rnd" w14:cmpd="sng" w14:algn="ctr">
                                  <w14:noFill/>
                                  <w14:prstDash w14:val="solid"/>
                                  <w14:bevel/>
                                </w14:textOutline>
                              </w:rPr>
                              <w:t xml:space="preserve"> en associant plusieurs thématiques</w:t>
                            </w:r>
                          </w:p>
                          <w:p w14:paraId="57A50234" w14:textId="77777777" w:rsidR="00C66F78" w:rsidRPr="00C66F78" w:rsidRDefault="00C66F78" w:rsidP="00C66F78">
                            <w:pPr>
                              <w:spacing w:after="0"/>
                              <w:jc w:val="center"/>
                              <w:rPr>
                                <w:i/>
                                <w:iCs/>
                                <w:caps/>
                                <w:color w:val="FFFFFF"/>
                                <w:sz w:val="28"/>
                                <w14:textOutline w14:w="9525" w14:cap="rnd" w14:cmpd="sng" w14:algn="ctr">
                                  <w14:noFill/>
                                  <w14:prstDash w14:val="solid"/>
                                  <w14:bevel/>
                                </w14:textOutline>
                              </w:rPr>
                            </w:pPr>
                          </w:p>
                        </w:txbxContent>
                      </wps:txbx>
                      <wps:bodyPr rot="0" vert="horz" wrap="square" lIns="182880" tIns="182880" rIns="182880" bIns="182880" anchor="ctr" anchorCtr="0" upright="1">
                        <a:noAutofit/>
                      </wps:bodyPr>
                    </wps:wsp>
                  </a:graphicData>
                </a:graphic>
                <wp14:sizeRelH relativeFrom="page">
                  <wp14:pctWidth>0</wp14:pctWidth>
                </wp14:sizeRelH>
                <wp14:sizeRelV relativeFrom="page">
                  <wp14:pctHeight>0</wp14:pctHeight>
                </wp14:sizeRelV>
              </wp:anchor>
            </w:drawing>
          </mc:Choice>
          <mc:Fallback xmlns="">
            <w:pict>
              <v:rect w14:anchorId="52F6FDE7" id="Rectangle 4" o:spid="_x0000_s1035" style="position:absolute;margin-left:-3.1pt;margin-top:0;width:492.45pt;height:529.2pt;z-index:-251649024;visibility:visible;mso-wrap-style:square;mso-width-percent:0;mso-height-percent:0;mso-wrap-distance-left:14.4pt;mso-wrap-distance-top:3.6pt;mso-wrap-distance-right:14.4pt;mso-wrap-distance-bottom:3.6pt;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" o:allowoverlap="f" fillcolor="#cfc" stroked="f" strokeweight="6pt">
                <v:stroke linestyle="thinThin"/>
                <v:textbox inset="14.4pt,14.4pt,14.4pt,14.4pt">
                  <w:txbxContent>
                    <w:p w14:paraId="0C5B9467" w14:textId="5A02B068" w:rsidR="00C66F78" w:rsidRPr="004A01EE" w:rsidRDefault="00C66F78" w:rsidP="00C66F78">
                      <w:pPr>
                        <w:rPr>
                          <w:b/>
                          <w:bCs/>
                          <w14:textOutline w14:w="9525" w14:cap="rnd" w14:cmpd="sng" w14:algn="ctr">
                            <w14:noFill/>
                            <w14:prstDash w14:val="solid"/>
                            <w14:bevel/>
                          </w14:textOutline>
                        </w:rPr>
                      </w:pPr>
                      <w:r w:rsidRPr="004A01EE">
                        <w:rPr>
                          <w:b/>
                          <w:bCs/>
                          <w14:textOutline w14:w="9525" w14:cap="rnd" w14:cmpd="sng" w14:algn="ctr">
                            <w14:noFill/>
                            <w14:prstDash w14:val="solid"/>
                            <w14:bevel/>
                          </w14:textOutline>
                        </w:rPr>
                        <w:t>La C</w:t>
                      </w:r>
                      <w:r w:rsidR="004C31D6">
                        <w:rPr>
                          <w:b/>
                          <w:bCs/>
                          <w14:textOutline w14:w="9525" w14:cap="rnd" w14:cmpd="sng" w14:algn="ctr">
                            <w14:noFill/>
                            <w14:prstDash w14:val="solid"/>
                            <w14:bevel/>
                          </w14:textOutline>
                        </w:rPr>
                        <w:t>DF</w:t>
                      </w:r>
                      <w:r w:rsidRPr="004A01EE">
                        <w:rPr>
                          <w:b/>
                          <w:bCs/>
                          <w14:textOutline w14:w="9525" w14:cap="rnd" w14:cmpd="sng" w14:algn="ctr">
                            <w14:noFill/>
                            <w14:prstDash w14:val="solid"/>
                            <w14:bevel/>
                          </w14:textOutline>
                        </w:rPr>
                        <w:t xml:space="preserve"> portera une attention particulière : </w:t>
                      </w:r>
                    </w:p>
                    <w:p w14:paraId="3058DCA1"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actions de prévention qui favorisent l’adoption durable de comportements favorables à la santé</w:t>
                      </w:r>
                      <w:r w:rsidRPr="004A01EE">
                        <w:rPr>
                          <w14:textOutline w14:w="9525" w14:cap="rnd" w14:cmpd="sng" w14:algn="ctr">
                            <w14:noFill/>
                            <w14:prstDash w14:val="solid"/>
                            <w14:bevel/>
                          </w14:textOutline>
                        </w:rPr>
                        <w:t xml:space="preserve"> et qui contribuent à lutter contre les inégalités sociales et territoriales de santé en portant une attention spécifique aux publics en situation de vulnérabilité (cf. « quel public ? »</w:t>
                      </w:r>
                    </w:p>
                    <w:p w14:paraId="5C14E294"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actions démontrant une cohérence avec un diagnostic établi au préalable,</w:t>
                      </w:r>
                      <w:r w:rsidRPr="004A01EE">
                        <w:rPr>
                          <w14:textOutline w14:w="9525" w14:cap="rnd" w14:cmpd="sng" w14:algn="ctr">
                            <w14:noFill/>
                            <w14:prstDash w14:val="solid"/>
                            <w14:bevel/>
                          </w14:textOutline>
                        </w:rPr>
                        <w:t xml:space="preserve"> faisant état des difficultés observées localement</w:t>
                      </w:r>
                      <w:r w:rsidRPr="004A01EE">
                        <w:rPr>
                          <w:b/>
                          <w14:textOutline w14:w="9525" w14:cap="rnd" w14:cmpd="sng" w14:algn="ctr">
                            <w14:noFill/>
                            <w14:prstDash w14:val="solid"/>
                            <w14:bevel/>
                          </w14:textOutline>
                        </w:rPr>
                        <w:t>,</w:t>
                      </w:r>
                      <w:r w:rsidRPr="004A01EE">
                        <w:rPr>
                          <w14:textOutline w14:w="9525" w14:cap="rnd" w14:cmpd="sng" w14:algn="ctr">
                            <w14:noFill/>
                            <w14:prstDash w14:val="solid"/>
                            <w14:bevel/>
                          </w14:textOutline>
                        </w:rPr>
                        <w:t xml:space="preserve"> et prenant en compte les ressources du territoire où doit se déployer l’action</w:t>
                      </w:r>
                      <w:r w:rsidRPr="004A01EE">
                        <w:rPr>
                          <w:b/>
                          <w14:textOutline w14:w="9525" w14:cap="rnd" w14:cmpd="sng" w14:algn="ctr">
                            <w14:noFill/>
                            <w14:prstDash w14:val="solid"/>
                            <w14:bevel/>
                          </w14:textOutline>
                        </w:rPr>
                        <w:t>.</w:t>
                      </w:r>
                    </w:p>
                    <w:p w14:paraId="28453CA8"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actions qui s’appuient sur les référentiels nationaux ou régionaux existants</w:t>
                      </w:r>
                      <w:r w:rsidRPr="004A01EE">
                        <w:rPr>
                          <w14:textOutline w14:w="9525" w14:cap="rnd" w14:cmpd="sng" w14:algn="ctr">
                            <w14:noFill/>
                            <w14:prstDash w14:val="solid"/>
                            <w14:bevel/>
                          </w14:textOutline>
                        </w:rPr>
                        <w:t xml:space="preserve"> (cf. partie 3. Ressources sur la prévention de la perte d’autonomie) et sur des programmes ayant fait la preuve de leur efficacité ; </w:t>
                      </w:r>
                    </w:p>
                    <w:p w14:paraId="0334BA4C"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actions incluant dès leur conception une démarche d’évaluation</w:t>
                      </w:r>
                      <w:r w:rsidRPr="004A01EE">
                        <w:rPr>
                          <w14:textOutline w14:w="9525" w14:cap="rnd" w14:cmpd="sng" w14:algn="ctr">
                            <w14:noFill/>
                            <w14:prstDash w14:val="solid"/>
                            <w14:bevel/>
                          </w14:textOutline>
                        </w:rPr>
                        <w:t xml:space="preserve"> qui intègre notamment l’impact sur les bénéficiaires (tout particulièrement pour les demandes de financement pluriannuel) ;</w:t>
                      </w:r>
                    </w:p>
                    <w:p w14:paraId="18DBB11B"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 xml:space="preserve">Aux actions qui garantissent une gratuité ou un faible reste à charge </w:t>
                      </w:r>
                      <w:r w:rsidRPr="004A01EE">
                        <w:rPr>
                          <w14:textOutline w14:w="9525" w14:cap="rnd" w14:cmpd="sng" w14:algn="ctr">
                            <w14:noFill/>
                            <w14:prstDash w14:val="solid"/>
                            <w14:bevel/>
                          </w14:textOutline>
                        </w:rPr>
                        <w:t>pour les bénéficiaires afin de garantir une accessibilité des actions proposées.</w:t>
                      </w:r>
                    </w:p>
                    <w:p w14:paraId="3F2614D4"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projets associant des personnes</w:t>
                      </w:r>
                      <w:r w:rsidRPr="004A01EE">
                        <w:rPr>
                          <w14:textOutline w14:w="9525" w14:cap="rnd" w14:cmpd="sng" w14:algn="ctr">
                            <w14:noFill/>
                            <w14:prstDash w14:val="solid"/>
                            <w14:bevel/>
                          </w14:textOutline>
                        </w:rPr>
                        <w:t xml:space="preserve"> de 60 ans et plus à leur élaboration et leur animation</w:t>
                      </w:r>
                    </w:p>
                    <w:p w14:paraId="32F9E674"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 xml:space="preserve">Aux projets qui sont en lien avec les autres actions de prévention existantes sur le territoire </w:t>
                      </w:r>
                      <w:r w:rsidRPr="004A01EE">
                        <w:rPr>
                          <w14:textOutline w14:w="9525" w14:cap="rnd" w14:cmpd="sng" w14:algn="ctr">
                            <w14:noFill/>
                            <w14:prstDash w14:val="solid"/>
                            <w14:bevel/>
                          </w14:textOutline>
                        </w:rPr>
                        <w:t>(avec une cohérence par exemple avec le contrat local de santé s’il existe sur le territoire et les actions développées dans le cadre de la politique de la ville).</w:t>
                      </w:r>
                    </w:p>
                    <w:p w14:paraId="380AB706" w14:textId="77777777" w:rsidR="00C66F78" w:rsidRPr="004A01EE" w:rsidRDefault="00C66F78" w:rsidP="00C66F78">
                      <w:pPr>
                        <w:numPr>
                          <w:ilvl w:val="0"/>
                          <w:numId w:val="6"/>
                        </w:numPr>
                        <w:spacing w:after="200"/>
                        <w:ind w:left="851"/>
                        <w:rPr>
                          <w:b/>
                          <w:bCs/>
                          <w14:textOutline w14:w="9525" w14:cap="rnd" w14:cmpd="sng" w14:algn="ctr">
                            <w14:noFill/>
                            <w14:prstDash w14:val="solid"/>
                            <w14:bevel/>
                          </w14:textOutline>
                        </w:rPr>
                      </w:pPr>
                      <w:r w:rsidRPr="004A01EE">
                        <w:rPr>
                          <w:b/>
                          <w14:textOutline w14:w="9525" w14:cap="rnd" w14:cmpd="sng" w14:algn="ctr">
                            <w14:noFill/>
                            <w14:prstDash w14:val="solid"/>
                            <w14:bevel/>
                          </w14:textOutline>
                        </w:rPr>
                        <w:t xml:space="preserve">Aux projets qui concourent à développer une dynamique territoriale. </w:t>
                      </w:r>
                    </w:p>
                    <w:p w14:paraId="0E1C3494" w14:textId="77777777" w:rsidR="00C66F78" w:rsidRPr="004A01EE" w:rsidRDefault="00C66F78" w:rsidP="00C66F78">
                      <w:pPr>
                        <w:numPr>
                          <w:ilvl w:val="0"/>
                          <w:numId w:val="6"/>
                        </w:numPr>
                        <w:spacing w:after="200"/>
                        <w:ind w:left="851"/>
                        <w:rPr>
                          <w:b/>
                          <w:bCs/>
                          <w14:textOutline w14:w="9525" w14:cap="rnd" w14:cmpd="sng" w14:algn="ctr">
                            <w14:noFill/>
                            <w14:prstDash w14:val="solid"/>
                            <w14:bevel/>
                          </w14:textOutline>
                        </w:rPr>
                      </w:pPr>
                      <w:r w:rsidRPr="004A01EE">
                        <w:rPr>
                          <w:b/>
                          <w14:textOutline w14:w="9525" w14:cap="rnd" w14:cmpd="sng" w14:algn="ctr">
                            <w14:noFill/>
                            <w14:prstDash w14:val="solid"/>
                            <w14:bevel/>
                          </w14:textOutline>
                        </w:rPr>
                        <w:t>Aux actions qui sollicitent plusieurs financeurs</w:t>
                      </w:r>
                    </w:p>
                    <w:p w14:paraId="6B19CB9C" w14:textId="77777777" w:rsidR="00C66F78" w:rsidRPr="004A01EE" w:rsidRDefault="00C66F78" w:rsidP="00C66F78">
                      <w:pPr>
                        <w:numPr>
                          <w:ilvl w:val="0"/>
                          <w:numId w:val="6"/>
                        </w:numPr>
                        <w:spacing w:after="200"/>
                        <w:ind w:left="851"/>
                        <w:rPr>
                          <w14:textOutline w14:w="9525" w14:cap="rnd" w14:cmpd="sng" w14:algn="ctr">
                            <w14:noFill/>
                            <w14:prstDash w14:val="solid"/>
                            <w14:bevel/>
                          </w14:textOutline>
                        </w:rPr>
                      </w:pPr>
                      <w:r w:rsidRPr="004A01EE">
                        <w:rPr>
                          <w:b/>
                          <w14:textOutline w14:w="9525" w14:cap="rnd" w14:cmpd="sng" w14:algn="ctr">
                            <w14:noFill/>
                            <w14:prstDash w14:val="solid"/>
                            <w14:bevel/>
                          </w14:textOutline>
                        </w:rPr>
                        <w:t>Aux projets qui proposent « un parcours »</w:t>
                      </w:r>
                      <w:r w:rsidRPr="004A01EE">
                        <w:rPr>
                          <w14:textOutline w14:w="9525" w14:cap="rnd" w14:cmpd="sng" w14:algn="ctr">
                            <w14:noFill/>
                            <w14:prstDash w14:val="solid"/>
                            <w14:bevel/>
                          </w14:textOutline>
                        </w:rPr>
                        <w:t xml:space="preserve"> en associant plusieurs thématiques</w:t>
                      </w:r>
                    </w:p>
                    <w:p w14:paraId="57A50234" w14:textId="77777777" w:rsidR="00C66F78" w:rsidRPr="00C66F78" w:rsidRDefault="00C66F78" w:rsidP="00C66F78">
                      <w:pPr>
                        <w:spacing w:after="0"/>
                        <w:jc w:val="center"/>
                        <w:rPr>
                          <w:i/>
                          <w:iCs/>
                          <w:caps/>
                          <w:color w:val="FFFFFF"/>
                          <w:sz w:val="28"/>
                          <w14:textOutline w14:w="9525" w14:cap="rnd" w14:cmpd="sng" w14:algn="ctr">
                            <w14:noFill/>
                            <w14:prstDash w14:val="solid"/>
                            <w14:bevel/>
                          </w14:textOutline>
                        </w:rPr>
                      </w:pPr>
                    </w:p>
                  </w:txbxContent>
                </v:textbox>
                <w10:wrap type="square"/>
              </v:rect>
            </w:pict>
          </mc:Fallback>
        </mc:AlternateContent>
      </w:r>
    </w:p>
    <w:p w14:paraId="2785E8D1" w14:textId="1A2347F4" w:rsidR="00C66F78" w:rsidRPr="00536B1E" w:rsidRDefault="0089172D" w:rsidP="0089172D">
      <w:pPr>
        <w:pStyle w:val="01CouvMoisAnne"/>
        <w:numPr>
          <w:ilvl w:val="0"/>
          <w:numId w:val="31"/>
        </w:numPr>
        <w:rPr>
          <w:rFonts w:eastAsia="MS Mincho"/>
        </w:rPr>
      </w:pPr>
      <w:bookmarkStart w:id="19" w:name="_Toc238106020"/>
      <w:r>
        <w:rPr>
          <w:rFonts w:eastAsia="MS Mincho"/>
        </w:rPr>
        <w:t xml:space="preserve"> </w:t>
      </w:r>
      <w:r w:rsidR="00C66F78" w:rsidRPr="00536B1E">
        <w:rPr>
          <w:rFonts w:eastAsia="MS Mincho"/>
        </w:rPr>
        <w:t>Engagements du porteur si l’action est retenue par la C</w:t>
      </w:r>
      <w:r w:rsidR="00EC2459">
        <w:rPr>
          <w:rFonts w:eastAsia="MS Mincho"/>
        </w:rPr>
        <w:t>D</w:t>
      </w:r>
      <w:r w:rsidR="00C66F78" w:rsidRPr="00536B1E">
        <w:rPr>
          <w:rFonts w:eastAsia="MS Mincho"/>
        </w:rPr>
        <w:t>F</w:t>
      </w:r>
      <w:bookmarkEnd w:id="19"/>
    </w:p>
    <w:p w14:paraId="0D451ECC" w14:textId="3F8AA5C5" w:rsidR="00C66F78" w:rsidRPr="00536B1E" w:rsidRDefault="00C66F78" w:rsidP="00536B1E">
      <w:pPr>
        <w:pStyle w:val="Calendrier"/>
        <w:jc w:val="both"/>
        <w:rPr>
          <w:rFonts w:eastAsia="MS Mincho"/>
          <w:b/>
          <w:bCs/>
          <w:sz w:val="24"/>
          <w:szCs w:val="22"/>
        </w:rPr>
      </w:pPr>
      <w:bookmarkStart w:id="20" w:name="_Toc238106021"/>
      <w:r w:rsidRPr="00536B1E">
        <w:rPr>
          <w:rFonts w:eastAsia="MS Mincho"/>
          <w:b/>
          <w:bCs/>
          <w:sz w:val="28"/>
          <w:szCs w:val="22"/>
        </w:rPr>
        <w:t>Transmettre les documents nécessaires à la justification et l’évaluation de l’action</w:t>
      </w:r>
      <w:bookmarkEnd w:id="20"/>
    </w:p>
    <w:p w14:paraId="6D39FF5A" w14:textId="77777777" w:rsidR="00667DA4" w:rsidRPr="00667DA4" w:rsidRDefault="00667DA4" w:rsidP="00667DA4">
      <w:pPr>
        <w:keepLines w:val="0"/>
        <w:spacing w:before="100" w:beforeAutospacing="1" w:afterAutospacing="1" w:line="300" w:lineRule="atLeast"/>
        <w:jc w:val="both"/>
        <w:outlineLvl w:val="3"/>
        <w:rPr>
          <w:rFonts w:eastAsia="MS Mincho" w:cs="Arial"/>
          <w:b/>
          <w:bCs/>
          <w:color w:val="000000"/>
          <w:szCs w:val="22"/>
          <w:u w:val="single"/>
          <w14:ligatures w14:val="standardContextual"/>
        </w:rPr>
      </w:pPr>
      <w:r w:rsidRPr="00667DA4">
        <w:rPr>
          <w:rFonts w:eastAsia="MS Mincho" w:cs="Arial"/>
          <w:b/>
          <w:bCs/>
          <w:color w:val="000000"/>
          <w:szCs w:val="22"/>
          <w:u w:val="single"/>
          <w14:ligatures w14:val="standardContextual"/>
        </w:rPr>
        <w:t>Pour les conventions annuelles :</w:t>
      </w:r>
    </w:p>
    <w:p w14:paraId="650616D4" w14:textId="77777777" w:rsidR="00667DA4" w:rsidRPr="00667DA4" w:rsidRDefault="00667DA4" w:rsidP="00667DA4">
      <w:pPr>
        <w:keepLines w:val="0"/>
        <w:spacing w:before="100" w:beforeAutospacing="1" w:afterAutospacing="1"/>
        <w:jc w:val="both"/>
        <w:rPr>
          <w:rFonts w:eastAsia="MS Mincho" w:cs="Arial"/>
          <w:color w:val="000000"/>
          <w:szCs w:val="22"/>
          <w14:ligatures w14:val="standardContextual"/>
        </w:rPr>
      </w:pPr>
      <w:r w:rsidRPr="00667DA4">
        <w:rPr>
          <w:rFonts w:eastAsia="MS Mincho" w:cs="Arial"/>
          <w:color w:val="000000"/>
          <w:szCs w:val="22"/>
          <w14:ligatures w14:val="standardContextual"/>
        </w:rPr>
        <w:t xml:space="preserve">Les porteurs de projet devront transmettre, au plus tard le </w:t>
      </w:r>
      <w:r w:rsidRPr="00667DA4">
        <w:rPr>
          <w:rFonts w:eastAsia="MS Mincho" w:cs="Arial"/>
          <w:b/>
          <w:bCs/>
          <w:color w:val="000000"/>
          <w:szCs w:val="22"/>
          <w14:ligatures w14:val="standardContextual"/>
        </w:rPr>
        <w:t>30 septembre 2028</w:t>
      </w:r>
      <w:r w:rsidRPr="00667DA4">
        <w:rPr>
          <w:rFonts w:eastAsia="MS Mincho" w:cs="Arial"/>
          <w:color w:val="000000"/>
          <w:szCs w:val="22"/>
          <w14:ligatures w14:val="standardContextual"/>
        </w:rPr>
        <w:t>, les données de suivi de l'action au moyen des outils mis à disposition par la Conférence des financeurs.</w:t>
      </w:r>
    </w:p>
    <w:p w14:paraId="35A6BC07" w14:textId="77777777" w:rsidR="00667DA4" w:rsidRPr="00667DA4" w:rsidRDefault="00667DA4" w:rsidP="00667DA4">
      <w:pPr>
        <w:keepLines w:val="0"/>
        <w:spacing w:before="100" w:beforeAutospacing="1" w:afterAutospacing="1"/>
        <w:jc w:val="both"/>
        <w:rPr>
          <w:rFonts w:eastAsia="MS Mincho" w:cs="Arial"/>
          <w:b/>
          <w:bCs/>
          <w:color w:val="000000"/>
          <w:szCs w:val="22"/>
          <w14:ligatures w14:val="standardContextual"/>
        </w:rPr>
      </w:pPr>
      <w:r w:rsidRPr="00667DA4">
        <w:rPr>
          <w:rFonts w:eastAsia="MS Mincho" w:cs="Arial"/>
          <w:b/>
          <w:bCs/>
          <w:color w:val="000000"/>
          <w:szCs w:val="22"/>
          <w14:ligatures w14:val="standardContextual"/>
        </w:rPr>
        <w:t>Les éléments à transmettre sont les suivants :</w:t>
      </w:r>
    </w:p>
    <w:p w14:paraId="5888196E" w14:textId="77777777" w:rsidR="00667DA4" w:rsidRPr="00667DA4" w:rsidRDefault="00667DA4" w:rsidP="00667DA4">
      <w:pPr>
        <w:keepLines w:val="0"/>
        <w:numPr>
          <w:ilvl w:val="0"/>
          <w:numId w:val="35"/>
        </w:numPr>
        <w:spacing w:before="100" w:beforeAutospacing="1" w:after="160" w:afterAutospacing="1" w:line="259" w:lineRule="auto"/>
        <w:ind w:left="851"/>
        <w:contextualSpacing/>
        <w:jc w:val="both"/>
        <w:rPr>
          <w:rFonts w:eastAsia="MS Mincho" w:cs="Arial"/>
          <w:color w:val="000000"/>
          <w:szCs w:val="22"/>
          <w14:ligatures w14:val="standardContextual"/>
        </w:rPr>
      </w:pPr>
      <w:r w:rsidRPr="00667DA4">
        <w:rPr>
          <w:rFonts w:eastAsia="MS Mincho" w:cs="Arial"/>
          <w:color w:val="000000"/>
          <w:szCs w:val="22"/>
          <w14:ligatures w14:val="standardContextual"/>
        </w:rPr>
        <w:t>le nombre de bénéficiaires uniques ayant participé à l'action ;</w:t>
      </w:r>
    </w:p>
    <w:p w14:paraId="78447656" w14:textId="77777777" w:rsidR="00667DA4" w:rsidRPr="00667DA4" w:rsidRDefault="00667DA4" w:rsidP="00667DA4">
      <w:pPr>
        <w:keepLines w:val="0"/>
        <w:numPr>
          <w:ilvl w:val="0"/>
          <w:numId w:val="35"/>
        </w:numPr>
        <w:spacing w:before="100" w:beforeAutospacing="1" w:after="160" w:afterAutospacing="1" w:line="259" w:lineRule="auto"/>
        <w:ind w:left="851"/>
        <w:contextualSpacing/>
        <w:jc w:val="both"/>
        <w:rPr>
          <w:rFonts w:eastAsia="MS Mincho" w:cs="Arial"/>
          <w:color w:val="000000"/>
          <w:szCs w:val="22"/>
          <w14:ligatures w14:val="standardContextual"/>
        </w:rPr>
      </w:pPr>
      <w:r w:rsidRPr="00667DA4">
        <w:rPr>
          <w:rFonts w:eastAsia="MS Mincho" w:cs="Arial"/>
          <w:color w:val="000000"/>
          <w:szCs w:val="22"/>
          <w14:ligatures w14:val="standardContextual"/>
        </w:rPr>
        <w:t>un compte rendu financier;</w:t>
      </w:r>
    </w:p>
    <w:p w14:paraId="757CB83A" w14:textId="77777777" w:rsidR="00667DA4" w:rsidRPr="00667DA4" w:rsidRDefault="00667DA4" w:rsidP="00667DA4">
      <w:pPr>
        <w:keepLines w:val="0"/>
        <w:numPr>
          <w:ilvl w:val="0"/>
          <w:numId w:val="36"/>
        </w:numPr>
        <w:spacing w:before="100" w:beforeAutospacing="1" w:after="160" w:afterAutospacing="1" w:line="259" w:lineRule="auto"/>
        <w:ind w:left="851"/>
        <w:contextualSpacing/>
        <w:jc w:val="both"/>
        <w:rPr>
          <w:rFonts w:eastAsia="MS Mincho" w:cs="Arial"/>
          <w:color w:val="000000"/>
          <w:szCs w:val="22"/>
          <w14:ligatures w14:val="standardContextual"/>
        </w:rPr>
      </w:pPr>
      <w:r w:rsidRPr="00667DA4">
        <w:rPr>
          <w:rFonts w:eastAsia="MS Mincho" w:cs="Arial"/>
          <w:color w:val="000000"/>
          <w:szCs w:val="22"/>
          <w14:ligatures w14:val="standardContextual"/>
        </w:rPr>
        <w:t>l'annexe budgétaire prévue par la convention, dûment complétée ;</w:t>
      </w:r>
    </w:p>
    <w:p w14:paraId="4CB473FE" w14:textId="77777777" w:rsidR="00667DA4" w:rsidRPr="00667DA4" w:rsidRDefault="00667DA4" w:rsidP="00667DA4">
      <w:pPr>
        <w:keepLines w:val="0"/>
        <w:numPr>
          <w:ilvl w:val="0"/>
          <w:numId w:val="35"/>
        </w:numPr>
        <w:spacing w:before="100" w:beforeAutospacing="1" w:after="160" w:afterAutospacing="1" w:line="259" w:lineRule="auto"/>
        <w:ind w:left="851"/>
        <w:contextualSpacing/>
        <w:jc w:val="both"/>
        <w:rPr>
          <w:rFonts w:eastAsia="MS Mincho" w:cs="Arial"/>
          <w:color w:val="000000"/>
          <w:szCs w:val="22"/>
          <w14:ligatures w14:val="standardContextual"/>
        </w:rPr>
      </w:pPr>
      <w:r w:rsidRPr="00667DA4">
        <w:rPr>
          <w:rFonts w:eastAsia="MS Mincho" w:cs="Arial"/>
          <w:color w:val="000000"/>
          <w:szCs w:val="22"/>
          <w14:ligatures w14:val="standardContextual"/>
        </w:rPr>
        <w:t>le bilan qualitatif ;</w:t>
      </w:r>
    </w:p>
    <w:p w14:paraId="41D2B8E8" w14:textId="77777777" w:rsidR="00667DA4" w:rsidRPr="00667DA4" w:rsidRDefault="00667DA4" w:rsidP="00667DA4">
      <w:pPr>
        <w:keepLines w:val="0"/>
        <w:numPr>
          <w:ilvl w:val="0"/>
          <w:numId w:val="35"/>
        </w:numPr>
        <w:spacing w:before="100" w:beforeAutospacing="1" w:after="160" w:afterAutospacing="1" w:line="259" w:lineRule="auto"/>
        <w:ind w:left="851"/>
        <w:contextualSpacing/>
        <w:jc w:val="both"/>
        <w:rPr>
          <w:rFonts w:eastAsia="MS Mincho" w:cs="Arial"/>
          <w:color w:val="000000"/>
          <w:szCs w:val="22"/>
          <w14:ligatures w14:val="standardContextual"/>
        </w:rPr>
      </w:pPr>
      <w:r w:rsidRPr="00667DA4">
        <w:rPr>
          <w:rFonts w:eastAsia="MS Mincho" w:cs="Arial"/>
          <w:color w:val="000000"/>
          <w:szCs w:val="22"/>
          <w14:ligatures w14:val="standardContextual"/>
        </w:rPr>
        <w:t xml:space="preserve">la répartition des bénéficiaires : </w:t>
      </w:r>
    </w:p>
    <w:p w14:paraId="4C0C69C2" w14:textId="77777777" w:rsidR="00667DA4" w:rsidRPr="00667DA4" w:rsidRDefault="00667DA4" w:rsidP="00667DA4">
      <w:pPr>
        <w:keepLines w:val="0"/>
        <w:numPr>
          <w:ilvl w:val="1"/>
          <w:numId w:val="34"/>
        </w:numPr>
        <w:spacing w:before="100" w:beforeAutospacing="1" w:after="160" w:afterAutospacing="1" w:line="259" w:lineRule="auto"/>
        <w:contextualSpacing/>
        <w:jc w:val="both"/>
        <w:rPr>
          <w:rFonts w:eastAsia="MS Mincho" w:cs="Arial"/>
          <w:color w:val="000000"/>
          <w:szCs w:val="22"/>
          <w14:ligatures w14:val="standardContextual"/>
        </w:rPr>
      </w:pPr>
      <w:r w:rsidRPr="00667DA4">
        <w:rPr>
          <w:rFonts w:eastAsia="MS Mincho" w:cs="Arial"/>
          <w:color w:val="000000"/>
          <w:szCs w:val="22"/>
          <w14:ligatures w14:val="standardContextual"/>
        </w:rPr>
        <w:t>par sexe ;</w:t>
      </w:r>
    </w:p>
    <w:p w14:paraId="13420A46" w14:textId="77777777" w:rsidR="00667DA4" w:rsidRPr="00667DA4" w:rsidRDefault="00667DA4" w:rsidP="00667DA4">
      <w:pPr>
        <w:keepLines w:val="0"/>
        <w:numPr>
          <w:ilvl w:val="1"/>
          <w:numId w:val="34"/>
        </w:numPr>
        <w:spacing w:before="100" w:beforeAutospacing="1" w:after="160" w:afterAutospacing="1" w:line="259" w:lineRule="auto"/>
        <w:jc w:val="both"/>
        <w:rPr>
          <w:rFonts w:eastAsia="MS Mincho" w:cs="Arial"/>
          <w:color w:val="000000"/>
          <w:szCs w:val="22"/>
          <w14:ligatures w14:val="standardContextual"/>
        </w:rPr>
      </w:pPr>
      <w:r w:rsidRPr="00667DA4">
        <w:rPr>
          <w:rFonts w:eastAsia="MS Mincho" w:cs="Arial"/>
          <w:color w:val="000000"/>
          <w:szCs w:val="22"/>
          <w14:ligatures w14:val="standardContextual"/>
        </w:rPr>
        <w:t>par tranche d'âge (60 à 69 ans, 70 à 79 ans, 80 à 89 ans, 90 ans ou plus) ;</w:t>
      </w:r>
    </w:p>
    <w:p w14:paraId="6790EE41" w14:textId="77777777" w:rsidR="00667DA4" w:rsidRPr="00667DA4" w:rsidRDefault="00667DA4" w:rsidP="00667DA4">
      <w:pPr>
        <w:keepLines w:val="0"/>
        <w:numPr>
          <w:ilvl w:val="1"/>
          <w:numId w:val="34"/>
        </w:numPr>
        <w:spacing w:before="100" w:beforeAutospacing="1" w:after="160" w:afterAutospacing="1" w:line="259" w:lineRule="auto"/>
        <w:jc w:val="both"/>
        <w:rPr>
          <w:rFonts w:eastAsia="MS Mincho" w:cs="Arial"/>
          <w:color w:val="000000"/>
          <w:szCs w:val="22"/>
          <w14:ligatures w14:val="standardContextual"/>
        </w:rPr>
      </w:pPr>
      <w:r w:rsidRPr="00667DA4">
        <w:rPr>
          <w:rFonts w:eastAsia="MS Mincho" w:cs="Arial"/>
          <w:color w:val="000000"/>
          <w:szCs w:val="22"/>
          <w14:ligatures w14:val="standardContextual"/>
        </w:rPr>
        <w:t>par niveau de dépendance, en distinguant les personnes relevant des groupes 1 à 4 ou 5 à 6 de la grille nationale GIR et celles ne relevant pas de ces groupes.</w:t>
      </w:r>
    </w:p>
    <w:p w14:paraId="3E1110C0" w14:textId="77777777" w:rsidR="00667DA4" w:rsidRDefault="00667DA4" w:rsidP="00667DA4">
      <w:pPr>
        <w:keepLines w:val="0"/>
        <w:numPr>
          <w:ilvl w:val="0"/>
          <w:numId w:val="36"/>
        </w:numPr>
        <w:spacing w:before="100" w:beforeAutospacing="1" w:after="160" w:afterAutospacing="1" w:line="259" w:lineRule="auto"/>
        <w:ind w:left="851"/>
        <w:contextualSpacing/>
        <w:jc w:val="both"/>
        <w:rPr>
          <w:rFonts w:eastAsia="MS Mincho" w:cs="Arial"/>
          <w:color w:val="000000"/>
          <w:szCs w:val="22"/>
          <w14:ligatures w14:val="standardContextual"/>
        </w:rPr>
      </w:pPr>
      <w:r w:rsidRPr="00667DA4">
        <w:rPr>
          <w:rFonts w:eastAsia="MS Mincho" w:cs="Arial"/>
          <w:color w:val="000000"/>
          <w:szCs w:val="22"/>
          <w14:ligatures w14:val="standardContextual"/>
        </w:rPr>
        <w:t>tout document complémentaire demandé par la Conférence des financeurs dans le cadre du suivi de l'action.</w:t>
      </w:r>
    </w:p>
    <w:p w14:paraId="164B71B5" w14:textId="77777777" w:rsidR="00041351" w:rsidRPr="00667DA4" w:rsidRDefault="00041351" w:rsidP="00041351">
      <w:pPr>
        <w:keepLines w:val="0"/>
        <w:spacing w:before="100" w:beforeAutospacing="1" w:after="160" w:afterAutospacing="1" w:line="259" w:lineRule="auto"/>
        <w:ind w:left="851"/>
        <w:contextualSpacing/>
        <w:jc w:val="both"/>
        <w:rPr>
          <w:rFonts w:eastAsia="MS Mincho" w:cs="Arial"/>
          <w:color w:val="000000"/>
          <w:szCs w:val="22"/>
          <w14:ligatures w14:val="standardContextual"/>
        </w:rPr>
      </w:pPr>
    </w:p>
    <w:p w14:paraId="2FBC6720" w14:textId="77777777" w:rsidR="00667DA4" w:rsidRPr="00667DA4" w:rsidRDefault="00667DA4" w:rsidP="00667DA4">
      <w:pPr>
        <w:spacing w:before="100" w:beforeAutospacing="1" w:afterAutospacing="1"/>
        <w:jc w:val="both"/>
        <w:rPr>
          <w:rFonts w:eastAsia="MS Mincho" w:cs="Arial"/>
          <w:color w:val="000000"/>
          <w:szCs w:val="22"/>
          <w14:ligatures w14:val="standardContextual"/>
        </w:rPr>
      </w:pPr>
      <w:r w:rsidRPr="00667DA4">
        <w:rPr>
          <w:rFonts w:eastAsia="MS Mincho" w:cs="Arial"/>
          <w:color w:val="000000"/>
          <w:szCs w:val="22"/>
          <w14:ligatures w14:val="standardContextual"/>
        </w:rPr>
        <w:t>Il sera demandé le remboursement total ou partiel de l’aide financière s’il s’avère que les obligations décrites ci-dessus ne sont pas respectées, en l’occurrence l’absence de transmission du bilan, et la non réalisation ou la réalisation partielle des actions.</w:t>
      </w:r>
    </w:p>
    <w:p w14:paraId="69CCF424" w14:textId="77777777" w:rsidR="00667DA4" w:rsidRPr="00667DA4" w:rsidRDefault="00667DA4" w:rsidP="00667DA4">
      <w:pPr>
        <w:keepLines w:val="0"/>
        <w:spacing w:before="100" w:beforeAutospacing="1" w:afterAutospacing="1" w:line="300" w:lineRule="atLeast"/>
        <w:jc w:val="both"/>
        <w:outlineLvl w:val="3"/>
        <w:rPr>
          <w:rFonts w:eastAsia="MS Mincho" w:cs="Arial"/>
          <w:b/>
          <w:bCs/>
          <w:color w:val="000000"/>
          <w:szCs w:val="22"/>
          <w:u w:val="single"/>
          <w14:ligatures w14:val="standardContextual"/>
        </w:rPr>
      </w:pPr>
      <w:r w:rsidRPr="00667DA4">
        <w:rPr>
          <w:rFonts w:eastAsia="MS Mincho" w:cs="Arial"/>
          <w:b/>
          <w:bCs/>
          <w:color w:val="000000"/>
          <w:szCs w:val="22"/>
          <w:u w:val="single"/>
          <w14:ligatures w14:val="standardContextual"/>
        </w:rPr>
        <w:t>Pour les conventions pluriannuelles</w:t>
      </w:r>
    </w:p>
    <w:p w14:paraId="76BEE7C9" w14:textId="77777777" w:rsidR="00667DA4" w:rsidRPr="00667DA4" w:rsidRDefault="00667DA4" w:rsidP="00667DA4">
      <w:pPr>
        <w:keepLines w:val="0"/>
        <w:spacing w:before="100" w:beforeAutospacing="1" w:afterAutospacing="1"/>
        <w:jc w:val="both"/>
        <w:rPr>
          <w:rFonts w:eastAsia="MS Mincho" w:cs="Arial"/>
          <w:color w:val="000000"/>
          <w:szCs w:val="22"/>
          <w14:ligatures w14:val="standardContextual"/>
        </w:rPr>
      </w:pPr>
      <w:r w:rsidRPr="00667DA4">
        <w:rPr>
          <w:rFonts w:eastAsia="MS Mincho" w:cs="Arial"/>
          <w:color w:val="000000"/>
          <w:szCs w:val="22"/>
          <w14:ligatures w14:val="standardContextual"/>
        </w:rPr>
        <w:t>Afin de permettre le suivi de l'action et de l'utilisation des crédits attribués, le porteur de projet devra transmettre chaque année :</w:t>
      </w:r>
    </w:p>
    <w:p w14:paraId="14CEFAA4" w14:textId="77777777" w:rsidR="00667DA4" w:rsidRPr="00667DA4" w:rsidRDefault="00667DA4" w:rsidP="00667DA4">
      <w:pPr>
        <w:keepLines w:val="0"/>
        <w:numPr>
          <w:ilvl w:val="0"/>
          <w:numId w:val="36"/>
        </w:numPr>
        <w:spacing w:before="100" w:beforeAutospacing="1" w:after="160" w:afterAutospacing="1" w:line="259" w:lineRule="auto"/>
        <w:ind w:left="851"/>
        <w:contextualSpacing/>
        <w:jc w:val="both"/>
        <w:rPr>
          <w:rFonts w:eastAsia="MS Mincho" w:cs="Arial"/>
          <w:color w:val="000000"/>
          <w:szCs w:val="22"/>
          <w14:ligatures w14:val="standardContextual"/>
        </w:rPr>
      </w:pPr>
      <w:bookmarkStart w:id="21" w:name="_Hlk241592636"/>
      <w:r w:rsidRPr="00667DA4">
        <w:rPr>
          <w:rFonts w:eastAsia="MS Mincho" w:cs="Arial"/>
          <w:color w:val="000000"/>
          <w:szCs w:val="22"/>
          <w14:ligatures w14:val="standardContextual"/>
        </w:rPr>
        <w:t xml:space="preserve">un compte rendu financier </w:t>
      </w:r>
      <w:bookmarkEnd w:id="21"/>
      <w:r w:rsidRPr="00667DA4">
        <w:rPr>
          <w:rFonts w:eastAsia="MS Mincho" w:cs="Arial"/>
          <w:color w:val="000000"/>
          <w:szCs w:val="22"/>
          <w14:ligatures w14:val="standardContextual"/>
        </w:rPr>
        <w:t>de l'exercice écoulé ;</w:t>
      </w:r>
    </w:p>
    <w:p w14:paraId="6372195A" w14:textId="77777777" w:rsidR="00667DA4" w:rsidRPr="00667DA4" w:rsidRDefault="00667DA4" w:rsidP="00667DA4">
      <w:pPr>
        <w:keepLines w:val="0"/>
        <w:numPr>
          <w:ilvl w:val="0"/>
          <w:numId w:val="36"/>
        </w:numPr>
        <w:spacing w:before="100" w:beforeAutospacing="1" w:after="160" w:afterAutospacing="1" w:line="259" w:lineRule="auto"/>
        <w:ind w:left="851"/>
        <w:contextualSpacing/>
        <w:jc w:val="both"/>
        <w:rPr>
          <w:rFonts w:eastAsia="MS Mincho" w:cs="Arial"/>
          <w:color w:val="000000"/>
          <w:szCs w:val="22"/>
          <w14:ligatures w14:val="standardContextual"/>
        </w:rPr>
      </w:pPr>
      <w:bookmarkStart w:id="22" w:name="_Hlk241592670"/>
      <w:r w:rsidRPr="00667DA4">
        <w:rPr>
          <w:rFonts w:eastAsia="MS Mincho" w:cs="Arial"/>
          <w:color w:val="000000"/>
          <w:szCs w:val="22"/>
          <w14:ligatures w14:val="standardContextual"/>
        </w:rPr>
        <w:t>l'annexe budgétaire prévue par la convention, dûment complétée ;</w:t>
      </w:r>
    </w:p>
    <w:p w14:paraId="2B437F3E" w14:textId="77777777" w:rsidR="00667DA4" w:rsidRPr="00667DA4" w:rsidRDefault="00667DA4" w:rsidP="00667DA4">
      <w:pPr>
        <w:keepLines w:val="0"/>
        <w:numPr>
          <w:ilvl w:val="0"/>
          <w:numId w:val="36"/>
        </w:numPr>
        <w:spacing w:before="100" w:beforeAutospacing="1" w:after="160" w:afterAutospacing="1" w:line="259" w:lineRule="auto"/>
        <w:ind w:left="851"/>
        <w:contextualSpacing/>
        <w:jc w:val="both"/>
        <w:rPr>
          <w:rFonts w:eastAsia="MS Mincho" w:cs="Arial"/>
          <w:color w:val="000000"/>
          <w:szCs w:val="22"/>
          <w14:ligatures w14:val="standardContextual"/>
        </w:rPr>
      </w:pPr>
      <w:r w:rsidRPr="00667DA4">
        <w:rPr>
          <w:rFonts w:eastAsia="MS Mincho" w:cs="Arial"/>
          <w:color w:val="000000"/>
          <w:szCs w:val="22"/>
          <w14:ligatures w14:val="standardContextual"/>
        </w:rPr>
        <w:t>tout document complémentaire demandé par la Conférence des financeurs dans le cadre du suivi de l'action.</w:t>
      </w:r>
    </w:p>
    <w:bookmarkEnd w:id="22"/>
    <w:p w14:paraId="7C84BCC7" w14:textId="77777777" w:rsidR="00667DA4" w:rsidRDefault="00667DA4" w:rsidP="00667DA4">
      <w:pPr>
        <w:keepLines w:val="0"/>
        <w:spacing w:before="100" w:beforeAutospacing="1" w:afterAutospacing="1"/>
        <w:jc w:val="both"/>
        <w:rPr>
          <w:rFonts w:eastAsia="MS Mincho" w:cs="Arial"/>
          <w:color w:val="000000"/>
          <w:szCs w:val="22"/>
          <w14:ligatures w14:val="standardContextual"/>
        </w:rPr>
      </w:pPr>
    </w:p>
    <w:p w14:paraId="5775366D" w14:textId="63E5A8AC" w:rsidR="00667DA4" w:rsidRDefault="00667DA4" w:rsidP="00667DA4">
      <w:pPr>
        <w:keepLines w:val="0"/>
        <w:spacing w:before="100" w:beforeAutospacing="1" w:afterAutospacing="1"/>
        <w:jc w:val="both"/>
        <w:rPr>
          <w:rFonts w:eastAsia="MS Mincho" w:cs="Arial"/>
          <w:color w:val="000000"/>
          <w:szCs w:val="22"/>
          <w14:ligatures w14:val="standardContextual"/>
        </w:rPr>
      </w:pPr>
      <w:r w:rsidRPr="00667DA4">
        <w:rPr>
          <w:rFonts w:eastAsia="MS Mincho" w:cs="Arial"/>
          <w:color w:val="000000"/>
          <w:szCs w:val="22"/>
          <w14:ligatures w14:val="standardContextual"/>
        </w:rPr>
        <w:t>La réception et la validation de ces documents par la Conférence des financeurs conditionnent le versement de la tranche annuelle de financement prévue dans la convention.</w:t>
      </w:r>
    </w:p>
    <w:p w14:paraId="7D075DCC" w14:textId="77777777" w:rsidR="00A405C5" w:rsidRPr="00667DA4" w:rsidRDefault="00A405C5" w:rsidP="00667DA4">
      <w:pPr>
        <w:keepLines w:val="0"/>
        <w:spacing w:before="100" w:beforeAutospacing="1" w:afterAutospacing="1"/>
        <w:jc w:val="both"/>
        <w:rPr>
          <w:rFonts w:eastAsia="MS Mincho" w:cs="Arial"/>
          <w:color w:val="000000"/>
          <w:szCs w:val="22"/>
          <w14:ligatures w14:val="standardContextual"/>
        </w:rPr>
      </w:pPr>
    </w:p>
    <w:p w14:paraId="1487B3D1" w14:textId="77777777" w:rsidR="00C66F78" w:rsidRPr="00EC2459" w:rsidRDefault="00C66F78" w:rsidP="00BD4765">
      <w:pPr>
        <w:pStyle w:val="Calendrier"/>
        <w:rPr>
          <w:rFonts w:eastAsia="MS Mincho"/>
          <w:b/>
          <w:bCs/>
          <w:sz w:val="28"/>
          <w:szCs w:val="22"/>
        </w:rPr>
      </w:pPr>
      <w:bookmarkStart w:id="23" w:name="_Hlk240036720"/>
      <w:bookmarkStart w:id="24" w:name="_Hlk179547061"/>
      <w:r w:rsidRPr="00EC2459">
        <w:rPr>
          <w:rFonts w:eastAsia="MS Mincho"/>
          <w:b/>
          <w:bCs/>
          <w:sz w:val="28"/>
          <w:szCs w:val="22"/>
        </w:rPr>
        <w:t>Évaluer le projet</w:t>
      </w:r>
    </w:p>
    <w:bookmarkEnd w:id="23"/>
    <w:p w14:paraId="5337D578" w14:textId="77777777" w:rsidR="00667DA4" w:rsidRPr="00667DA4" w:rsidRDefault="00667DA4" w:rsidP="00667DA4">
      <w:pPr>
        <w:spacing w:line="360" w:lineRule="auto"/>
        <w:contextualSpacing/>
        <w:jc w:val="both"/>
        <w:rPr>
          <w:rFonts w:eastAsia="Times New Roman" w:cs="Times New Roman"/>
        </w:rPr>
      </w:pPr>
      <w:r w:rsidRPr="00667DA4">
        <w:rPr>
          <w:rFonts w:eastAsia="Times New Roman" w:cs="Times New Roman"/>
        </w:rPr>
        <w:t>L'évaluation devra permettre d'apprécier le degré d'atteinte des objectifs fixés ainsi que la pertinence de l'action. Elle devra démontrer au minimum l'un des effets suivants sur le public cible :</w:t>
      </w:r>
    </w:p>
    <w:p w14:paraId="20054A11" w14:textId="1D491713" w:rsidR="00667DA4" w:rsidRPr="00667DA4" w:rsidRDefault="00667DA4" w:rsidP="00667DA4">
      <w:pPr>
        <w:pStyle w:val="Paragraphedeliste"/>
        <w:numPr>
          <w:ilvl w:val="0"/>
          <w:numId w:val="37"/>
        </w:numPr>
        <w:spacing w:line="360" w:lineRule="auto"/>
        <w:jc w:val="both"/>
        <w:rPr>
          <w:rFonts w:eastAsia="Times New Roman" w:cs="Times New Roman"/>
        </w:rPr>
      </w:pPr>
      <w:r w:rsidRPr="00667DA4">
        <w:rPr>
          <w:rFonts w:eastAsia="Times New Roman" w:cs="Times New Roman"/>
        </w:rPr>
        <w:t>une amélioration de l'information et des connaissances sur la thématique de l'action ;</w:t>
      </w:r>
    </w:p>
    <w:p w14:paraId="05F7301E" w14:textId="0B353454" w:rsidR="00667DA4" w:rsidRPr="00667DA4" w:rsidRDefault="00667DA4" w:rsidP="00667DA4">
      <w:pPr>
        <w:pStyle w:val="Paragraphedeliste"/>
        <w:numPr>
          <w:ilvl w:val="0"/>
          <w:numId w:val="37"/>
        </w:numPr>
        <w:spacing w:line="360" w:lineRule="auto"/>
        <w:jc w:val="both"/>
        <w:rPr>
          <w:rFonts w:eastAsia="Times New Roman" w:cs="Times New Roman"/>
        </w:rPr>
      </w:pPr>
      <w:r w:rsidRPr="00667DA4">
        <w:rPr>
          <w:rFonts w:eastAsia="Times New Roman" w:cs="Times New Roman"/>
        </w:rPr>
        <w:t>une intention de changement de comportement ;</w:t>
      </w:r>
    </w:p>
    <w:p w14:paraId="76FD9C60" w14:textId="40545C96" w:rsidR="00667DA4" w:rsidRPr="00667DA4" w:rsidRDefault="00667DA4" w:rsidP="00667DA4">
      <w:pPr>
        <w:pStyle w:val="Paragraphedeliste"/>
        <w:numPr>
          <w:ilvl w:val="0"/>
          <w:numId w:val="37"/>
        </w:numPr>
        <w:spacing w:line="360" w:lineRule="auto"/>
        <w:jc w:val="both"/>
        <w:rPr>
          <w:rFonts w:eastAsia="Times New Roman" w:cs="Times New Roman"/>
        </w:rPr>
      </w:pPr>
      <w:r w:rsidRPr="00667DA4">
        <w:rPr>
          <w:rFonts w:eastAsia="Times New Roman" w:cs="Times New Roman"/>
        </w:rPr>
        <w:t>un changement effectif de comportement ;</w:t>
      </w:r>
    </w:p>
    <w:p w14:paraId="2AB19B65" w14:textId="1D2F0AB7" w:rsidR="00C66F78" w:rsidRPr="00667DA4" w:rsidRDefault="00667DA4" w:rsidP="00667DA4">
      <w:pPr>
        <w:pStyle w:val="Paragraphedeliste"/>
        <w:numPr>
          <w:ilvl w:val="0"/>
          <w:numId w:val="37"/>
        </w:numPr>
        <w:spacing w:line="360" w:lineRule="auto"/>
        <w:jc w:val="both"/>
        <w:rPr>
          <w:rFonts w:eastAsia="Times New Roman" w:cs="Times New Roman"/>
        </w:rPr>
      </w:pPr>
      <w:r w:rsidRPr="00667DA4">
        <w:rPr>
          <w:rFonts w:eastAsia="Times New Roman" w:cs="Times New Roman"/>
        </w:rPr>
        <w:t>une évolution de la perception de son autonomie et de son état de santé.</w:t>
      </w:r>
    </w:p>
    <w:p w14:paraId="279AF30D" w14:textId="77777777" w:rsidR="00C66F78" w:rsidRPr="00EC2459" w:rsidRDefault="00C66F78" w:rsidP="00667DA4">
      <w:pPr>
        <w:spacing w:line="360" w:lineRule="auto"/>
        <w:ind w:left="1474" w:hanging="340"/>
        <w:contextualSpacing/>
        <w:rPr>
          <w:rFonts w:eastAsia="Times New Roman" w:cs="Times New Roman"/>
        </w:rPr>
      </w:pPr>
      <w:r w:rsidRPr="00EC2459">
        <w:rPr>
          <w:rFonts w:ascii="Calibri" w:eastAsia="Times New Roman" w:hAnsi="Calibri" w:cs="Times New Roman"/>
          <w:noProof/>
          <w:sz w:val="24"/>
          <w:u w:val="single"/>
        </w:rPr>
        <w:drawing>
          <wp:anchor distT="0" distB="0" distL="114300" distR="114300" simplePos="0" relativeHeight="251661312" behindDoc="1" locked="0" layoutInCell="1" allowOverlap="1" wp14:anchorId="79539717" wp14:editId="16D8531B">
            <wp:simplePos x="0" y="0"/>
            <wp:positionH relativeFrom="column">
              <wp:posOffset>-206375</wp:posOffset>
            </wp:positionH>
            <wp:positionV relativeFrom="paragraph">
              <wp:posOffset>243840</wp:posOffset>
            </wp:positionV>
            <wp:extent cx="725170" cy="335280"/>
            <wp:effectExtent l="0" t="0" r="0" b="7620"/>
            <wp:wrapTight wrapText="bothSides">
              <wp:wrapPolygon edited="0">
                <wp:start x="0" y="0"/>
                <wp:lineTo x="0" y="20864"/>
                <wp:lineTo x="20995" y="20864"/>
                <wp:lineTo x="20995" y="0"/>
                <wp:lineTo x="0" y="0"/>
              </wp:wrapPolygon>
            </wp:wrapTight>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25170" cy="335280"/>
                    </a:xfrm>
                    <a:prstGeom prst="rect">
                      <a:avLst/>
                    </a:prstGeom>
                    <a:noFill/>
                  </pic:spPr>
                </pic:pic>
              </a:graphicData>
            </a:graphic>
          </wp:anchor>
        </w:drawing>
      </w:r>
    </w:p>
    <w:p w14:paraId="7E6B0E03" w14:textId="77777777" w:rsidR="00C66F78" w:rsidRPr="00EC2459" w:rsidRDefault="00C66F78" w:rsidP="00667DA4">
      <w:pPr>
        <w:spacing w:line="360" w:lineRule="auto"/>
        <w:ind w:left="907"/>
        <w:contextualSpacing/>
        <w:jc w:val="both"/>
        <w:rPr>
          <w:rFonts w:eastAsia="Times New Roman" w:cs="Times New Roman"/>
        </w:rPr>
      </w:pPr>
      <w:bookmarkStart w:id="25" w:name="_Hlk241614385"/>
      <w:r w:rsidRPr="00EC2459">
        <w:rPr>
          <w:rFonts w:eastAsia="Times New Roman" w:cs="Times New Roman"/>
          <w:u w:val="single"/>
        </w:rPr>
        <w:t>Outils d’évaluation :</w:t>
      </w:r>
      <w:r w:rsidRPr="00EC2459">
        <w:rPr>
          <w:rFonts w:eastAsia="Times New Roman" w:cs="Times New Roman"/>
        </w:rPr>
        <w:t xml:space="preserve"> des outils ont été conçus pour réaliser l’évaluation des actions et seront envoyés au moment des bilans. Ils seront à compléter et à joindre </w:t>
      </w:r>
      <w:r w:rsidRPr="00EC2459">
        <w:rPr>
          <w:rFonts w:eastAsia="Times New Roman" w:cs="Times New Roman"/>
          <w:u w:val="single"/>
        </w:rPr>
        <w:t>obligatoirement</w:t>
      </w:r>
      <w:r w:rsidRPr="00EC2459">
        <w:rPr>
          <w:rFonts w:eastAsia="Times New Roman" w:cs="Times New Roman"/>
        </w:rPr>
        <w:t xml:space="preserve"> au bilan de l’action. </w:t>
      </w:r>
    </w:p>
    <w:p w14:paraId="6C05968D" w14:textId="77777777" w:rsidR="00C66F78" w:rsidRPr="00EC2459" w:rsidRDefault="00C66F78" w:rsidP="00667DA4">
      <w:pPr>
        <w:spacing w:line="360" w:lineRule="auto"/>
        <w:contextualSpacing/>
        <w:jc w:val="both"/>
        <w:rPr>
          <w:rFonts w:eastAsia="Times New Roman" w:cs="Times New Roman"/>
          <w:b/>
          <w:bCs/>
        </w:rPr>
      </w:pPr>
    </w:p>
    <w:p w14:paraId="2D6D9D07" w14:textId="77777777" w:rsidR="00C66F78" w:rsidRPr="00EC2459" w:rsidRDefault="00C66F78" w:rsidP="00667DA4">
      <w:pPr>
        <w:spacing w:line="360" w:lineRule="auto"/>
        <w:contextualSpacing/>
        <w:jc w:val="both"/>
        <w:rPr>
          <w:rFonts w:ascii="Calibri" w:eastAsia="Times New Roman" w:hAnsi="Calibri" w:cs="Times New Roman"/>
          <w:i/>
          <w:iCs/>
          <w:noProof/>
        </w:rPr>
      </w:pPr>
      <w:r w:rsidRPr="00EC2459">
        <w:rPr>
          <w:rFonts w:eastAsia="Times New Roman" w:cs="Times New Roman"/>
          <w:b/>
          <w:bCs/>
        </w:rPr>
        <w:t>Les pièces à joindre obligatoirement</w:t>
      </w:r>
      <w:r w:rsidRPr="00EC2459">
        <w:rPr>
          <w:rFonts w:eastAsia="Times New Roman" w:cs="Times New Roman"/>
        </w:rPr>
        <w:t xml:space="preserve"> dans le cadre de l’évaluation du projet sont les factures correspondantes aux devis transmis lors du dépôt du projet et les outils d’évaluation départementaux des actions dûment complétés.</w:t>
      </w:r>
      <w:r w:rsidRPr="00EC2459">
        <w:rPr>
          <w:rFonts w:ascii="Calibri" w:eastAsia="Times New Roman" w:hAnsi="Calibri" w:cs="Times New Roman"/>
          <w:i/>
          <w:iCs/>
          <w:noProof/>
        </w:rPr>
        <w:t xml:space="preserve"> </w:t>
      </w:r>
    </w:p>
    <w:p w14:paraId="612DEE7B" w14:textId="28CF1B99" w:rsidR="00C66F78" w:rsidRPr="00BD4765" w:rsidRDefault="00C66F78" w:rsidP="00665194">
      <w:pPr>
        <w:pStyle w:val="Calendrier"/>
        <w:jc w:val="both"/>
        <w:rPr>
          <w:rFonts w:eastAsia="MS Mincho"/>
          <w:b/>
          <w:bCs/>
          <w:sz w:val="28"/>
          <w:szCs w:val="22"/>
        </w:rPr>
      </w:pPr>
      <w:bookmarkStart w:id="26" w:name="_Toc238106022"/>
      <w:bookmarkEnd w:id="24"/>
      <w:bookmarkEnd w:id="25"/>
      <w:r w:rsidRPr="00BD4765">
        <w:rPr>
          <w:rFonts w:eastAsia="MS Mincho"/>
          <w:b/>
          <w:bCs/>
          <w:sz w:val="28"/>
          <w:szCs w:val="22"/>
        </w:rPr>
        <w:t>Indiquer le financement de la C</w:t>
      </w:r>
      <w:r w:rsidR="00EC2459">
        <w:rPr>
          <w:rFonts w:eastAsia="MS Mincho"/>
          <w:b/>
          <w:bCs/>
          <w:sz w:val="28"/>
          <w:szCs w:val="22"/>
        </w:rPr>
        <w:t>D</w:t>
      </w:r>
      <w:r w:rsidRPr="00BD4765">
        <w:rPr>
          <w:rFonts w:eastAsia="MS Mincho"/>
          <w:b/>
          <w:bCs/>
          <w:sz w:val="28"/>
          <w:szCs w:val="22"/>
        </w:rPr>
        <w:t>F</w:t>
      </w:r>
      <w:r w:rsidR="00665194">
        <w:rPr>
          <w:rFonts w:eastAsia="MS Mincho"/>
          <w:b/>
          <w:bCs/>
          <w:sz w:val="28"/>
          <w:szCs w:val="22"/>
        </w:rPr>
        <w:t xml:space="preserve"> </w:t>
      </w:r>
      <w:r w:rsidRPr="00BD4765">
        <w:rPr>
          <w:rFonts w:eastAsia="MS Mincho"/>
          <w:b/>
          <w:bCs/>
          <w:sz w:val="28"/>
          <w:szCs w:val="22"/>
        </w:rPr>
        <w:t>sur les documents de communication</w:t>
      </w:r>
      <w:bookmarkEnd w:id="26"/>
    </w:p>
    <w:p w14:paraId="3A22D5D3" w14:textId="370C4EEB" w:rsidR="00C66F78" w:rsidRPr="00C66F78" w:rsidRDefault="00C66F78" w:rsidP="00667DA4">
      <w:pPr>
        <w:spacing w:line="360" w:lineRule="auto"/>
        <w:jc w:val="both"/>
        <w:rPr>
          <w:rFonts w:eastAsia="MS Mincho" w:cs="Times New Roman"/>
          <w:color w:val="FF0000"/>
        </w:rPr>
      </w:pPr>
      <w:r w:rsidRPr="00C66F78">
        <w:rPr>
          <w:rFonts w:eastAsia="MS Mincho" w:cs="Times New Roman"/>
        </w:rPr>
        <w:t>Sur la communication à destination des bénéficiaires potentiels pour promouvoir l’action (flyer, livret d’accompagnement…) le porteur devra apposer le logo de la C</w:t>
      </w:r>
      <w:r w:rsidR="00EC2459">
        <w:rPr>
          <w:rFonts w:eastAsia="MS Mincho" w:cs="Times New Roman"/>
        </w:rPr>
        <w:t>D</w:t>
      </w:r>
      <w:r w:rsidRPr="00C66F78">
        <w:rPr>
          <w:rFonts w:eastAsia="MS Mincho" w:cs="Times New Roman"/>
        </w:rPr>
        <w:t>F et celui du Département du Pas de Calais</w:t>
      </w:r>
    </w:p>
    <w:p w14:paraId="6571E421" w14:textId="6AA9D229" w:rsidR="00C66F78" w:rsidRPr="00BD4765" w:rsidRDefault="00C66F78" w:rsidP="00BD4765">
      <w:pPr>
        <w:pStyle w:val="Calendrier"/>
        <w:jc w:val="both"/>
        <w:rPr>
          <w:rFonts w:eastAsia="MS Mincho"/>
          <w:b/>
          <w:bCs/>
          <w:sz w:val="28"/>
          <w:szCs w:val="22"/>
        </w:rPr>
      </w:pPr>
      <w:bookmarkStart w:id="27" w:name="_Toc238106023"/>
      <w:r w:rsidRPr="00BD4765">
        <w:rPr>
          <w:rFonts w:eastAsia="MS Mincho"/>
          <w:b/>
          <w:bCs/>
          <w:sz w:val="28"/>
          <w:szCs w:val="22"/>
        </w:rPr>
        <w:t>Informer la C</w:t>
      </w:r>
      <w:r w:rsidR="00041351">
        <w:rPr>
          <w:rFonts w:eastAsia="MS Mincho"/>
          <w:b/>
          <w:bCs/>
          <w:sz w:val="28"/>
          <w:szCs w:val="22"/>
        </w:rPr>
        <w:t>D</w:t>
      </w:r>
      <w:r w:rsidRPr="00BD4765">
        <w:rPr>
          <w:rFonts w:eastAsia="MS Mincho"/>
          <w:b/>
          <w:bCs/>
          <w:sz w:val="28"/>
          <w:szCs w:val="22"/>
        </w:rPr>
        <w:t>F de toute modification du projet ou relative au statut du porteur</w:t>
      </w:r>
      <w:bookmarkEnd w:id="27"/>
    </w:p>
    <w:p w14:paraId="5D49B614" w14:textId="62609543" w:rsidR="00C66F78" w:rsidRPr="00C66F78" w:rsidRDefault="00C66F78" w:rsidP="00667DA4">
      <w:pPr>
        <w:spacing w:line="360" w:lineRule="auto"/>
        <w:jc w:val="both"/>
        <w:rPr>
          <w:rFonts w:eastAsia="MS Mincho" w:cs="Times New Roman"/>
        </w:rPr>
      </w:pPr>
      <w:r w:rsidRPr="00C66F78">
        <w:rPr>
          <w:rFonts w:eastAsia="MS Mincho" w:cs="Times New Roman"/>
        </w:rPr>
        <w:t>Le porteur s’engage à informer immédiatement la C</w:t>
      </w:r>
      <w:r w:rsidR="00665194">
        <w:rPr>
          <w:rFonts w:eastAsia="MS Mincho" w:cs="Times New Roman"/>
        </w:rPr>
        <w:t>D</w:t>
      </w:r>
      <w:r w:rsidRPr="00C66F78">
        <w:rPr>
          <w:rFonts w:eastAsia="MS Mincho" w:cs="Times New Roman"/>
        </w:rPr>
        <w:t xml:space="preserve">F : </w:t>
      </w:r>
    </w:p>
    <w:p w14:paraId="6FDB1346" w14:textId="11292F55" w:rsidR="00C66F78" w:rsidRPr="00BD4765" w:rsidRDefault="00C66F78" w:rsidP="00667DA4">
      <w:pPr>
        <w:pStyle w:val="Paragraphedeliste"/>
        <w:numPr>
          <w:ilvl w:val="0"/>
          <w:numId w:val="25"/>
        </w:numPr>
        <w:tabs>
          <w:tab w:val="num" w:pos="284"/>
        </w:tabs>
        <w:spacing w:line="360" w:lineRule="auto"/>
        <w:jc w:val="both"/>
        <w:rPr>
          <w:rFonts w:eastAsia="Times New Roman" w:cs="Times New Roman"/>
        </w:rPr>
      </w:pPr>
      <w:r w:rsidRPr="00BD4765">
        <w:rPr>
          <w:rFonts w:eastAsia="Times New Roman" w:cs="Times New Roman"/>
        </w:rPr>
        <w:t>Si une action n’est pas mise en œuvre comme prévu lors du dépôt de dossier. Le cas échéant, la C</w:t>
      </w:r>
      <w:r w:rsidR="00665194">
        <w:rPr>
          <w:rFonts w:eastAsia="Times New Roman" w:cs="Times New Roman"/>
        </w:rPr>
        <w:t>D</w:t>
      </w:r>
      <w:r w:rsidRPr="00BD4765">
        <w:rPr>
          <w:rFonts w:eastAsia="Times New Roman" w:cs="Times New Roman"/>
        </w:rPr>
        <w:t xml:space="preserve">F se réserve le droit de retirer la subvention selon des modalités définies par elle. </w:t>
      </w:r>
    </w:p>
    <w:p w14:paraId="427F67DB" w14:textId="77777777" w:rsidR="00C66F78" w:rsidRPr="00BD4765" w:rsidRDefault="00C66F78" w:rsidP="00667DA4">
      <w:pPr>
        <w:pStyle w:val="Paragraphedeliste"/>
        <w:numPr>
          <w:ilvl w:val="0"/>
          <w:numId w:val="25"/>
        </w:numPr>
        <w:tabs>
          <w:tab w:val="num" w:pos="284"/>
        </w:tabs>
        <w:spacing w:line="360" w:lineRule="auto"/>
        <w:jc w:val="both"/>
        <w:rPr>
          <w:rFonts w:eastAsia="Times New Roman" w:cs="Times New Roman"/>
        </w:rPr>
      </w:pPr>
      <w:r w:rsidRPr="00BD4765">
        <w:rPr>
          <w:rFonts w:eastAsia="Times New Roman" w:cs="Times New Roman"/>
        </w:rPr>
        <w:t>Si le porteur effectue des modifications des statuts, des membres du bureau, des coordonnées et du conseil d’administration…</w:t>
      </w:r>
    </w:p>
    <w:p w14:paraId="2CC0071D" w14:textId="77777777" w:rsidR="00C66F78" w:rsidRPr="00C66F78" w:rsidRDefault="00C66F78" w:rsidP="00665194">
      <w:pPr>
        <w:ind w:left="284"/>
        <w:contextualSpacing/>
        <w:jc w:val="both"/>
        <w:rPr>
          <w:rFonts w:eastAsia="Times New Roman" w:cs="Times New Roman"/>
        </w:rPr>
      </w:pPr>
    </w:p>
    <w:p w14:paraId="5DDDB31C" w14:textId="3FE6F3C9" w:rsidR="00C66F78" w:rsidRPr="00BD4765" w:rsidRDefault="0089172D" w:rsidP="00C9057D">
      <w:pPr>
        <w:pStyle w:val="01CouvMoisAnne"/>
        <w:numPr>
          <w:ilvl w:val="0"/>
          <w:numId w:val="33"/>
        </w:numPr>
        <w:rPr>
          <w:rFonts w:eastAsia="MS Mincho"/>
        </w:rPr>
      </w:pPr>
      <w:bookmarkStart w:id="28" w:name="_Toc238106024"/>
      <w:r>
        <w:rPr>
          <w:rFonts w:eastAsia="MS Mincho"/>
        </w:rPr>
        <w:t xml:space="preserve"> </w:t>
      </w:r>
      <w:r w:rsidR="00C66F78" w:rsidRPr="00BD4765">
        <w:rPr>
          <w:rFonts w:eastAsia="MS Mincho"/>
        </w:rPr>
        <w:t>Pistes de financements alternatifs</w:t>
      </w:r>
      <w:bookmarkEnd w:id="28"/>
    </w:p>
    <w:p w14:paraId="64AF723A" w14:textId="77777777" w:rsidR="00C66F78" w:rsidRPr="00C66F78" w:rsidRDefault="00C66F78" w:rsidP="00BD4765">
      <w:pPr>
        <w:pStyle w:val="Calendrier"/>
        <w:jc w:val="both"/>
        <w:rPr>
          <w:rFonts w:eastAsia="MS Mincho"/>
        </w:rPr>
      </w:pPr>
      <w:bookmarkStart w:id="29" w:name="_Toc238106025"/>
      <w:r w:rsidRPr="00C66F78">
        <w:rPr>
          <w:rFonts w:eastAsia="MS Mincho"/>
        </w:rPr>
        <w:t>Les soutiens financiers de la CNSA</w:t>
      </w:r>
      <w:bookmarkEnd w:id="29"/>
    </w:p>
    <w:p w14:paraId="6AF5CBD4" w14:textId="77777777" w:rsidR="00667DA4" w:rsidRPr="00667DA4" w:rsidRDefault="00667DA4" w:rsidP="00667DA4">
      <w:pPr>
        <w:pStyle w:val="Paragraphedeliste"/>
        <w:spacing w:after="200" w:line="360" w:lineRule="auto"/>
        <w:jc w:val="both"/>
        <w:rPr>
          <w:rFonts w:eastAsia="Times New Roman" w:cs="Times New Roman"/>
          <w:bCs/>
          <w:szCs w:val="22"/>
        </w:rPr>
      </w:pPr>
    </w:p>
    <w:p w14:paraId="39BE02B2" w14:textId="2A03B2F9" w:rsidR="00C66F78" w:rsidRPr="00BD4765" w:rsidRDefault="00C66F78" w:rsidP="00667DA4">
      <w:pPr>
        <w:pStyle w:val="Paragraphedeliste"/>
        <w:numPr>
          <w:ilvl w:val="0"/>
          <w:numId w:val="26"/>
        </w:numPr>
        <w:spacing w:after="200" w:line="360" w:lineRule="auto"/>
        <w:jc w:val="both"/>
        <w:rPr>
          <w:rFonts w:eastAsia="Times New Roman" w:cs="Times New Roman"/>
          <w:bCs/>
          <w:szCs w:val="22"/>
        </w:rPr>
      </w:pPr>
      <w:r w:rsidRPr="00BD4765">
        <w:rPr>
          <w:rFonts w:eastAsia="Times New Roman" w:cs="Times New Roman"/>
          <w:b/>
          <w:bCs/>
          <w:szCs w:val="22"/>
        </w:rPr>
        <w:t>Les appels à projets, manifestations d’intérêt et candidatures de la CNSA</w:t>
      </w:r>
      <w:r w:rsidRPr="00BD4765">
        <w:rPr>
          <w:rFonts w:eastAsia="Times New Roman" w:cs="Times New Roman"/>
          <w:bCs/>
          <w:szCs w:val="22"/>
        </w:rPr>
        <w:t xml:space="preserve"> sont disponibles sur le site : https://www.cnsa.fr/ à la rubrique « Appels à projets »</w:t>
      </w:r>
    </w:p>
    <w:p w14:paraId="736CA491" w14:textId="77777777" w:rsidR="00BD4765" w:rsidRDefault="00C66F78" w:rsidP="00667DA4">
      <w:pPr>
        <w:pStyle w:val="Paragraphedeliste"/>
        <w:numPr>
          <w:ilvl w:val="0"/>
          <w:numId w:val="26"/>
        </w:numPr>
        <w:spacing w:after="200" w:line="360" w:lineRule="auto"/>
        <w:jc w:val="both"/>
        <w:rPr>
          <w:rFonts w:eastAsia="Times New Roman" w:cs="Times New Roman"/>
          <w:bCs/>
          <w:szCs w:val="22"/>
        </w:rPr>
      </w:pPr>
      <w:r w:rsidRPr="00BD4765">
        <w:rPr>
          <w:rFonts w:eastAsia="Times New Roman" w:cs="Times New Roman"/>
          <w:b/>
          <w:bCs/>
          <w:szCs w:val="22"/>
        </w:rPr>
        <w:t>La subvention directe d’actions innovantes</w:t>
      </w:r>
      <w:r w:rsidRPr="00BD4765">
        <w:rPr>
          <w:rFonts w:eastAsia="Times New Roman" w:cs="Times New Roman"/>
          <w:bCs/>
          <w:szCs w:val="22"/>
        </w:rPr>
        <w:t xml:space="preserve">. La CNSA accorde, via appels à projets, des subventions à des porteurs (gestionnaires d’établissements et services, associations, financeurs territoriaux, hôpitaux, MDPH…) présentant des projets d’actions innovantes qui : </w:t>
      </w:r>
    </w:p>
    <w:p w14:paraId="033901A2" w14:textId="77777777" w:rsidR="00BD4765" w:rsidRPr="00665194" w:rsidRDefault="00C66F78" w:rsidP="00667DA4">
      <w:pPr>
        <w:pStyle w:val="Paragraphedeliste"/>
        <w:numPr>
          <w:ilvl w:val="1"/>
          <w:numId w:val="26"/>
        </w:numPr>
        <w:spacing w:after="200" w:line="360" w:lineRule="auto"/>
        <w:jc w:val="both"/>
        <w:rPr>
          <w:rFonts w:eastAsia="Times New Roman" w:cs="Times New Roman"/>
          <w:bCs/>
          <w:szCs w:val="22"/>
        </w:rPr>
      </w:pPr>
      <w:r w:rsidRPr="00665194">
        <w:rPr>
          <w:rFonts w:eastAsia="Times New Roman" w:cs="Times New Roman"/>
          <w:szCs w:val="22"/>
        </w:rPr>
        <w:t xml:space="preserve">Visent à améliorer la connaissance des situations de perte d’autonomie et leurs conséquences ; </w:t>
      </w:r>
    </w:p>
    <w:p w14:paraId="0DBA3DF7" w14:textId="77777777" w:rsidR="00BD4765" w:rsidRPr="00665194" w:rsidRDefault="00C66F78" w:rsidP="00667DA4">
      <w:pPr>
        <w:pStyle w:val="Paragraphedeliste"/>
        <w:numPr>
          <w:ilvl w:val="1"/>
          <w:numId w:val="26"/>
        </w:numPr>
        <w:spacing w:after="200" w:line="360" w:lineRule="auto"/>
        <w:jc w:val="both"/>
        <w:rPr>
          <w:rFonts w:eastAsia="Times New Roman" w:cs="Times New Roman"/>
          <w:bCs/>
          <w:szCs w:val="22"/>
        </w:rPr>
      </w:pPr>
      <w:r w:rsidRPr="00665194">
        <w:rPr>
          <w:rFonts w:eastAsia="Times New Roman" w:cs="Times New Roman"/>
          <w:szCs w:val="22"/>
        </w:rPr>
        <w:t xml:space="preserve">Visent à expérimenter de nouveaux dispositifs et de nouvelles actions ou méthodes permettant d’améliorer l’accompagnement des personnes ; </w:t>
      </w:r>
    </w:p>
    <w:p w14:paraId="5F2DCBD0" w14:textId="4FC683C7" w:rsidR="00C66F78" w:rsidRPr="00665194" w:rsidRDefault="00C66F78" w:rsidP="00667DA4">
      <w:pPr>
        <w:pStyle w:val="Paragraphedeliste"/>
        <w:numPr>
          <w:ilvl w:val="1"/>
          <w:numId w:val="26"/>
        </w:numPr>
        <w:spacing w:after="200" w:line="360" w:lineRule="auto"/>
        <w:jc w:val="both"/>
        <w:rPr>
          <w:rFonts w:eastAsia="Times New Roman" w:cs="Times New Roman"/>
          <w:bCs/>
          <w:szCs w:val="22"/>
        </w:rPr>
      </w:pPr>
      <w:r w:rsidRPr="00665194">
        <w:rPr>
          <w:rFonts w:eastAsia="Times New Roman" w:cs="Times New Roman"/>
          <w:szCs w:val="22"/>
        </w:rPr>
        <w:t xml:space="preserve">Ne peuvent pas être financés dans le cadre d’appels à projets de recherche. </w:t>
      </w:r>
    </w:p>
    <w:p w14:paraId="3FBC6731" w14:textId="77777777" w:rsidR="00BD4765" w:rsidRPr="00BD4765" w:rsidRDefault="00BD4765" w:rsidP="00667DA4">
      <w:pPr>
        <w:pStyle w:val="Paragraphedeliste"/>
        <w:spacing w:after="200" w:line="360" w:lineRule="auto"/>
        <w:ind w:left="1440"/>
        <w:jc w:val="both"/>
        <w:rPr>
          <w:rFonts w:eastAsia="Times New Roman" w:cs="Times New Roman"/>
          <w:bCs/>
          <w:szCs w:val="22"/>
        </w:rPr>
      </w:pPr>
    </w:p>
    <w:p w14:paraId="7AF0E37E" w14:textId="77777777" w:rsidR="00C66F78" w:rsidRPr="00667DA4" w:rsidRDefault="00C66F78" w:rsidP="00667DA4">
      <w:pPr>
        <w:pStyle w:val="Paragraphedeliste"/>
        <w:numPr>
          <w:ilvl w:val="0"/>
          <w:numId w:val="27"/>
        </w:numPr>
        <w:tabs>
          <w:tab w:val="num" w:pos="0"/>
        </w:tabs>
        <w:spacing w:after="200" w:line="360" w:lineRule="auto"/>
        <w:jc w:val="both"/>
        <w:rPr>
          <w:rFonts w:eastAsia="Times New Roman" w:cs="Times New Roman"/>
          <w:b/>
          <w:bCs/>
          <w:szCs w:val="22"/>
        </w:rPr>
      </w:pPr>
      <w:r w:rsidRPr="00BD4765">
        <w:rPr>
          <w:rFonts w:eastAsia="Times New Roman" w:cs="Times New Roman"/>
          <w:b/>
          <w:bCs/>
          <w:szCs w:val="22"/>
        </w:rPr>
        <w:t xml:space="preserve">La subvention directe thématique. </w:t>
      </w:r>
      <w:r w:rsidRPr="00BD4765">
        <w:rPr>
          <w:rFonts w:eastAsia="Times New Roman" w:cs="Times New Roman"/>
          <w:bCs/>
          <w:szCs w:val="22"/>
        </w:rPr>
        <w:t xml:space="preserve">La CNSA lance des appels à projets d’actions innovantes thématiques pour susciter des initiatives complémentaires sur un thème donné. Des séminaires permettent ensuite aux porteurs de partager leurs approches et de s’enrichir des résultats des autres projets. </w:t>
      </w:r>
    </w:p>
    <w:p w14:paraId="3BEA63CE" w14:textId="77777777" w:rsidR="00667DA4" w:rsidRPr="00BD4765" w:rsidRDefault="00667DA4" w:rsidP="00667DA4">
      <w:pPr>
        <w:pStyle w:val="Paragraphedeliste"/>
        <w:spacing w:after="200" w:line="360" w:lineRule="auto"/>
        <w:jc w:val="both"/>
        <w:rPr>
          <w:rFonts w:eastAsia="Times New Roman" w:cs="Times New Roman"/>
          <w:b/>
          <w:bCs/>
          <w:szCs w:val="22"/>
        </w:rPr>
      </w:pPr>
    </w:p>
    <w:p w14:paraId="06545F6C" w14:textId="77777777" w:rsidR="00C66F78" w:rsidRPr="00BD4765" w:rsidRDefault="00C66F78" w:rsidP="00667DA4">
      <w:pPr>
        <w:pStyle w:val="Paragraphedeliste"/>
        <w:numPr>
          <w:ilvl w:val="0"/>
          <w:numId w:val="27"/>
        </w:numPr>
        <w:tabs>
          <w:tab w:val="num" w:pos="0"/>
        </w:tabs>
        <w:spacing w:after="200" w:line="360" w:lineRule="auto"/>
        <w:jc w:val="both"/>
        <w:rPr>
          <w:rFonts w:eastAsia="Times New Roman" w:cs="Times New Roman"/>
          <w:bCs/>
          <w:szCs w:val="22"/>
        </w:rPr>
      </w:pPr>
      <w:r w:rsidRPr="00BD4765">
        <w:rPr>
          <w:rFonts w:eastAsia="Times New Roman" w:cs="Times New Roman"/>
          <w:b/>
          <w:bCs/>
          <w:szCs w:val="22"/>
        </w:rPr>
        <w:t>Les appels à projets de recherche.</w:t>
      </w:r>
      <w:r w:rsidRPr="00BD4765">
        <w:rPr>
          <w:rFonts w:eastAsia="Times New Roman" w:cs="Times New Roman"/>
          <w:bCs/>
          <w:szCs w:val="22"/>
        </w:rPr>
        <w:t xml:space="preserve"> Avec des partenaires tels que l’Agence nationale de la recherche (ANR), l’Institut pour la recherche en santé publique (</w:t>
      </w:r>
      <w:proofErr w:type="spellStart"/>
      <w:r w:rsidRPr="00BD4765">
        <w:rPr>
          <w:rFonts w:eastAsia="Times New Roman" w:cs="Times New Roman"/>
          <w:bCs/>
          <w:szCs w:val="22"/>
        </w:rPr>
        <w:t>IReSP</w:t>
      </w:r>
      <w:proofErr w:type="spellEnd"/>
      <w:r w:rsidRPr="00BD4765">
        <w:rPr>
          <w:rFonts w:eastAsia="Times New Roman" w:cs="Times New Roman"/>
          <w:bCs/>
          <w:szCs w:val="22"/>
        </w:rPr>
        <w:t>) ou la Fondation maladies rares, la CNSA finance des appels à projets de recherche. Les objets de ces appels à projets se diversifient et touchent des disciplines de plus en plus variées.</w:t>
      </w:r>
    </w:p>
    <w:p w14:paraId="7A38FD51" w14:textId="2DAC90FC" w:rsidR="00667DA4" w:rsidRPr="00667DA4" w:rsidRDefault="00C66F78" w:rsidP="00667DA4">
      <w:pPr>
        <w:numPr>
          <w:ilvl w:val="0"/>
          <w:numId w:val="1"/>
        </w:numPr>
        <w:spacing w:before="280" w:after="40"/>
        <w:jc w:val="both"/>
        <w:rPr>
          <w:rFonts w:eastAsia="MS Mincho" w:cs="Arial"/>
          <w:b/>
          <w:bCs/>
          <w:sz w:val="28"/>
          <w:szCs w:val="28"/>
        </w:rPr>
      </w:pPr>
      <w:bookmarkStart w:id="30" w:name="_Toc238106026"/>
      <w:r w:rsidRPr="00BD4765">
        <w:rPr>
          <w:rFonts w:eastAsia="MS Mincho" w:cs="Arial"/>
          <w:b/>
          <w:bCs/>
          <w:sz w:val="28"/>
          <w:szCs w:val="28"/>
        </w:rPr>
        <w:t>Les soutiens financiers d’acteurs de la prévention</w:t>
      </w:r>
      <w:bookmarkEnd w:id="30"/>
    </w:p>
    <w:p w14:paraId="2E04F567" w14:textId="77777777" w:rsidR="00667DA4" w:rsidRDefault="00667DA4" w:rsidP="00667DA4">
      <w:pPr>
        <w:pStyle w:val="Paragraphedeliste"/>
        <w:spacing w:after="200" w:line="360" w:lineRule="auto"/>
        <w:jc w:val="both"/>
        <w:rPr>
          <w:rFonts w:eastAsia="Times New Roman" w:cs="Times New Roman"/>
          <w:b/>
          <w:bCs/>
          <w:szCs w:val="22"/>
        </w:rPr>
      </w:pPr>
    </w:p>
    <w:p w14:paraId="734DA3CF" w14:textId="5042CED1" w:rsidR="00C66F78" w:rsidRPr="00BD4765" w:rsidRDefault="00C66F78" w:rsidP="00667DA4">
      <w:pPr>
        <w:pStyle w:val="Paragraphedeliste"/>
        <w:spacing w:after="200" w:line="360" w:lineRule="auto"/>
        <w:jc w:val="both"/>
        <w:rPr>
          <w:rFonts w:eastAsia="Times New Roman" w:cs="Times New Roman"/>
          <w:bCs/>
          <w:color w:val="FF0000"/>
          <w:szCs w:val="22"/>
          <w:u w:val="single"/>
        </w:rPr>
      </w:pPr>
      <w:r w:rsidRPr="00BD4765">
        <w:rPr>
          <w:rFonts w:eastAsia="Times New Roman" w:cs="Times New Roman"/>
          <w:b/>
          <w:bCs/>
          <w:szCs w:val="22"/>
        </w:rPr>
        <w:t>L’accélérateur VIVA Lab</w:t>
      </w:r>
      <w:r w:rsidRPr="00BD4765">
        <w:rPr>
          <w:rFonts w:eastAsia="Times New Roman" w:cs="Times New Roman"/>
          <w:bCs/>
          <w:szCs w:val="22"/>
        </w:rPr>
        <w:t xml:space="preserve">. En partenariat avec la MSA, l’Agirc-Arrco, France Active et la Banque des Territoires, l’Assurance retraite a créé l’accélérateur VIVA </w:t>
      </w:r>
      <w:proofErr w:type="spellStart"/>
      <w:r w:rsidRPr="00BD4765">
        <w:rPr>
          <w:rFonts w:eastAsia="Times New Roman" w:cs="Times New Roman"/>
          <w:bCs/>
          <w:szCs w:val="22"/>
        </w:rPr>
        <w:t>Lab</w:t>
      </w:r>
      <w:proofErr w:type="spellEnd"/>
      <w:r w:rsidRPr="00BD4765">
        <w:rPr>
          <w:rFonts w:eastAsia="Times New Roman" w:cs="Times New Roman"/>
          <w:bCs/>
          <w:szCs w:val="22"/>
        </w:rPr>
        <w:t xml:space="preserve"> afin de soutenir l’innovation dans le champ de la prévention et du vieillissement actif et en santé. Cet accélérateur repère et accompagne des solutions servicielles, technologiques ou organisationnelles à fort potentiel et ayant réussi leur preuve de concept (validation de la faisabilité, de l’existence d’un marché...). L’accompagnement, intégralement financé par VIVA </w:t>
      </w:r>
      <w:proofErr w:type="spellStart"/>
      <w:r w:rsidRPr="00BD4765">
        <w:rPr>
          <w:rFonts w:eastAsia="Times New Roman" w:cs="Times New Roman"/>
          <w:bCs/>
          <w:szCs w:val="22"/>
        </w:rPr>
        <w:t>Lab</w:t>
      </w:r>
      <w:proofErr w:type="spellEnd"/>
      <w:r w:rsidRPr="00BD4765">
        <w:rPr>
          <w:rFonts w:eastAsia="Times New Roman" w:cs="Times New Roman"/>
          <w:bCs/>
          <w:szCs w:val="22"/>
        </w:rPr>
        <w:t xml:space="preserve">, est assuré par des partenaires référencés sur le territoire (living </w:t>
      </w:r>
      <w:proofErr w:type="spellStart"/>
      <w:r w:rsidRPr="00BD4765">
        <w:rPr>
          <w:rFonts w:eastAsia="Times New Roman" w:cs="Times New Roman"/>
          <w:bCs/>
          <w:szCs w:val="22"/>
        </w:rPr>
        <w:t>labs</w:t>
      </w:r>
      <w:proofErr w:type="spellEnd"/>
      <w:r w:rsidRPr="00BD4765">
        <w:rPr>
          <w:rFonts w:eastAsia="Times New Roman" w:cs="Times New Roman"/>
          <w:bCs/>
          <w:szCs w:val="22"/>
        </w:rPr>
        <w:t xml:space="preserve">, incubateurs, clusters, cabinets d’experts du domaine...). Il articule différentes dimensions : business plan, études d’usages, stratégie commerciale, accompagnement au processus de levée de fonds, subvention éventuelle, et bien d’autres, en fonction des besoins et de la maturité du projet soutenu. Les porteurs de projet peuvent entrer en contact directement avec le pôle VIVA </w:t>
      </w:r>
      <w:proofErr w:type="spellStart"/>
      <w:r w:rsidRPr="00BD4765">
        <w:rPr>
          <w:rFonts w:eastAsia="Times New Roman" w:cs="Times New Roman"/>
          <w:bCs/>
          <w:szCs w:val="22"/>
        </w:rPr>
        <w:t>Lab</w:t>
      </w:r>
      <w:proofErr w:type="spellEnd"/>
      <w:r w:rsidRPr="00BD4765">
        <w:rPr>
          <w:rFonts w:eastAsia="Times New Roman" w:cs="Times New Roman"/>
          <w:bCs/>
          <w:szCs w:val="22"/>
        </w:rPr>
        <w:t xml:space="preserve"> via son site internet : </w:t>
      </w:r>
      <w:hyperlink r:id="rId29" w:history="1">
        <w:r w:rsidRPr="00BD4765">
          <w:rPr>
            <w:rFonts w:eastAsia="Times New Roman" w:cs="Times New Roman"/>
            <w:bCs/>
            <w:szCs w:val="22"/>
            <w:u w:val="single"/>
          </w:rPr>
          <w:t>http://www.vivalab.fr</w:t>
        </w:r>
      </w:hyperlink>
    </w:p>
    <w:p w14:paraId="049232BD" w14:textId="77777777" w:rsidR="00C66F78" w:rsidRPr="00C66F78" w:rsidRDefault="00C66F78" w:rsidP="00667DA4">
      <w:pPr>
        <w:spacing w:after="200" w:line="360" w:lineRule="auto"/>
        <w:ind w:left="1361" w:hanging="170"/>
        <w:rPr>
          <w:rFonts w:eastAsia="Times New Roman" w:cs="Times New Roman"/>
          <w:bCs/>
          <w:color w:val="FF0000"/>
          <w:u w:val="single"/>
        </w:rPr>
      </w:pPr>
    </w:p>
    <w:p w14:paraId="77B13DEB" w14:textId="7C36083D" w:rsidR="00C66F78" w:rsidRPr="00BD4765" w:rsidRDefault="0089172D" w:rsidP="009059FF">
      <w:pPr>
        <w:pStyle w:val="01CouvMoisAnne"/>
        <w:numPr>
          <w:ilvl w:val="0"/>
          <w:numId w:val="33"/>
        </w:numPr>
        <w:rPr>
          <w:rFonts w:eastAsia="MS Mincho"/>
        </w:rPr>
      </w:pPr>
      <w:bookmarkStart w:id="31" w:name="_Toc238106027"/>
      <w:r>
        <w:rPr>
          <w:rFonts w:eastAsia="MS Mincho"/>
        </w:rPr>
        <w:t xml:space="preserve"> </w:t>
      </w:r>
      <w:r w:rsidR="00C66F78" w:rsidRPr="00BD4765">
        <w:rPr>
          <w:rFonts w:eastAsia="MS Mincho"/>
        </w:rPr>
        <w:t>Information sur la protection des données personnelles</w:t>
      </w:r>
      <w:bookmarkEnd w:id="31"/>
    </w:p>
    <w:p w14:paraId="69942CE5" w14:textId="56E018F8" w:rsidR="009059FF" w:rsidRPr="00614FF0" w:rsidRDefault="00667DA4" w:rsidP="00667DA4">
      <w:pPr>
        <w:jc w:val="both"/>
        <w:rPr>
          <w:rFonts w:cs="Arial"/>
        </w:rPr>
      </w:pPr>
      <w:r w:rsidRPr="00667DA4">
        <w:rPr>
          <w:rFonts w:eastAsia="MS Mincho" w:cs="Times New Roman"/>
        </w:rPr>
        <w:t>Les informations concernant le porteur sont collectées par le Département ou territoire émetteur</w:t>
      </w:r>
      <w:r>
        <w:rPr>
          <w:rFonts w:eastAsia="MS Mincho" w:cs="Times New Roman"/>
        </w:rPr>
        <w:t xml:space="preserve"> </w:t>
      </w:r>
      <w:r w:rsidR="009059FF" w:rsidRPr="00614FF0">
        <w:rPr>
          <w:rFonts w:cs="Arial"/>
        </w:rPr>
        <w:t>du cahier des charges, responsable de traitement, dans le cadre de la Commission des financeurs de la prévention de la perte d’autonomie (C</w:t>
      </w:r>
      <w:r w:rsidR="00665194">
        <w:rPr>
          <w:rFonts w:cs="Arial"/>
        </w:rPr>
        <w:t>D</w:t>
      </w:r>
      <w:r w:rsidR="009059FF" w:rsidRPr="00614FF0">
        <w:rPr>
          <w:rFonts w:cs="Arial"/>
        </w:rPr>
        <w:t>F) pour la gestion des relations avec les opérateurs d’actions collectives comprenant :</w:t>
      </w:r>
    </w:p>
    <w:p w14:paraId="748B3304" w14:textId="77777777" w:rsidR="009059FF" w:rsidRPr="00614FF0" w:rsidRDefault="009059FF" w:rsidP="00667DA4">
      <w:pPr>
        <w:pStyle w:val="Listepucesimple"/>
        <w:spacing w:line="360" w:lineRule="auto"/>
        <w:jc w:val="both"/>
        <w:rPr>
          <w:rFonts w:cs="Arial"/>
        </w:rPr>
      </w:pPr>
      <w:r w:rsidRPr="00614FF0">
        <w:rPr>
          <w:rFonts w:cs="Arial"/>
        </w:rPr>
        <w:t xml:space="preserve">l’appel à projets ; </w:t>
      </w:r>
    </w:p>
    <w:p w14:paraId="1B311AE3" w14:textId="77777777" w:rsidR="009059FF" w:rsidRPr="00614FF0" w:rsidRDefault="009059FF" w:rsidP="00667DA4">
      <w:pPr>
        <w:pStyle w:val="Listepucesimple"/>
        <w:spacing w:line="360" w:lineRule="auto"/>
        <w:jc w:val="both"/>
        <w:rPr>
          <w:rFonts w:cs="Arial"/>
        </w:rPr>
      </w:pPr>
      <w:r w:rsidRPr="00614FF0">
        <w:rPr>
          <w:rFonts w:cs="Arial"/>
        </w:rPr>
        <w:t>l’instruction des dossiers ;</w:t>
      </w:r>
    </w:p>
    <w:p w14:paraId="45E148D0" w14:textId="77777777" w:rsidR="009059FF" w:rsidRPr="00614FF0" w:rsidRDefault="009059FF" w:rsidP="00667DA4">
      <w:pPr>
        <w:pStyle w:val="Listepucesimple"/>
        <w:spacing w:line="360" w:lineRule="auto"/>
        <w:jc w:val="both"/>
        <w:rPr>
          <w:rFonts w:cs="Arial"/>
        </w:rPr>
      </w:pPr>
      <w:r w:rsidRPr="00614FF0">
        <w:rPr>
          <w:rFonts w:cs="Arial"/>
        </w:rPr>
        <w:t>la notification des décisions de refus ou d’attribution de subvention ;</w:t>
      </w:r>
    </w:p>
    <w:p w14:paraId="6EB31EF0" w14:textId="77777777" w:rsidR="009059FF" w:rsidRPr="00614FF0" w:rsidRDefault="009059FF" w:rsidP="00667DA4">
      <w:pPr>
        <w:pStyle w:val="Listepucesimple"/>
        <w:spacing w:line="360" w:lineRule="auto"/>
        <w:jc w:val="both"/>
        <w:rPr>
          <w:rFonts w:cs="Arial"/>
        </w:rPr>
      </w:pPr>
      <w:r w:rsidRPr="00614FF0">
        <w:rPr>
          <w:rFonts w:cs="Arial"/>
        </w:rPr>
        <w:t>le paiement des subventions ;</w:t>
      </w:r>
    </w:p>
    <w:p w14:paraId="68B6D30C" w14:textId="77777777" w:rsidR="009059FF" w:rsidRPr="00614FF0" w:rsidRDefault="009059FF" w:rsidP="00667DA4">
      <w:pPr>
        <w:pStyle w:val="Listepucesimple"/>
        <w:spacing w:line="360" w:lineRule="auto"/>
        <w:jc w:val="both"/>
        <w:rPr>
          <w:rFonts w:cs="Arial"/>
        </w:rPr>
      </w:pPr>
      <w:r w:rsidRPr="00614FF0">
        <w:rPr>
          <w:rFonts w:cs="Arial"/>
        </w:rPr>
        <w:t>la correspondance avec les opérateurs.</w:t>
      </w:r>
    </w:p>
    <w:p w14:paraId="48CB68EC" w14:textId="77777777" w:rsidR="009059FF" w:rsidRDefault="009059FF" w:rsidP="00667DA4">
      <w:pPr>
        <w:spacing w:line="360" w:lineRule="auto"/>
        <w:jc w:val="both"/>
        <w:rPr>
          <w:rFonts w:cs="Arial"/>
        </w:rPr>
      </w:pPr>
      <w:r w:rsidRPr="00614FF0">
        <w:rPr>
          <w:rFonts w:cs="Arial"/>
        </w:rPr>
        <w:t xml:space="preserve">Conformément à la loi n°78-17 et au règlement (UE) 2016/679, le porteur a un droit d’accès, de rectification de ses données ainsi que d’un droit de limitation et d’opposition de leur traitement, dans les conditions prévues par ces textes. Le porteur </w:t>
      </w:r>
      <w:r w:rsidRPr="00DB4BE4">
        <w:rPr>
          <w:rFonts w:cs="Arial"/>
        </w:rPr>
        <w:t>peut </w:t>
      </w:r>
      <w:r w:rsidRPr="00614FF0">
        <w:rPr>
          <w:rFonts w:cs="Arial"/>
        </w:rPr>
        <w:t>exercer ses droits en contactant le Délégué à la protection des données, par courrier (Département du Pas de Calais, rue de la Paix, 62000 ARRAS). Si le porteur estime, après avoir contacté le Département, que ses droits « Informatique et Libertés » ne sont pas respectés, adresser une réclamation à la CNIL</w:t>
      </w:r>
    </w:p>
    <w:p w14:paraId="46054563" w14:textId="77777777" w:rsidR="00ED2358" w:rsidRDefault="00ED2358" w:rsidP="009059FF">
      <w:pPr>
        <w:jc w:val="both"/>
        <w:rPr>
          <w:rFonts w:cs="Arial"/>
        </w:rPr>
      </w:pPr>
    </w:p>
    <w:p w14:paraId="3E84FF59" w14:textId="4DD36730" w:rsidR="009059FF" w:rsidRDefault="009059FF" w:rsidP="009059FF">
      <w:pPr>
        <w:jc w:val="both"/>
        <w:rPr>
          <w:rFonts w:cs="Arial"/>
        </w:rPr>
      </w:pPr>
    </w:p>
    <w:p w14:paraId="14CE4E25" w14:textId="2B38AFA3" w:rsidR="00C66F78" w:rsidRDefault="00C66F78">
      <w:pPr>
        <w:rPr>
          <w:b/>
          <w:bCs/>
          <w:i/>
          <w:iCs/>
          <w:caps/>
          <w:color w:val="FFFFFF" w:themeColor="background1"/>
          <w:sz w:val="36"/>
          <w:szCs w:val="36"/>
        </w:rPr>
      </w:pPr>
    </w:p>
    <w:p w14:paraId="7C315D13" w14:textId="7674C0E7" w:rsidR="00C66F78" w:rsidRDefault="00C66F78">
      <w:pPr>
        <w:rPr>
          <w:b/>
          <w:bCs/>
          <w:i/>
          <w:iCs/>
          <w:caps/>
          <w:color w:val="FFFFFF" w:themeColor="background1"/>
          <w:sz w:val="36"/>
          <w:szCs w:val="36"/>
        </w:rPr>
      </w:pPr>
    </w:p>
    <w:p w14:paraId="2339E320" w14:textId="0FF06A3B" w:rsidR="00C66F78" w:rsidRDefault="00C66F78">
      <w:pPr>
        <w:rPr>
          <w:b/>
          <w:bCs/>
          <w:i/>
          <w:iCs/>
          <w:caps/>
          <w:color w:val="FFFFFF" w:themeColor="background1"/>
          <w:sz w:val="36"/>
          <w:szCs w:val="36"/>
        </w:rPr>
      </w:pPr>
    </w:p>
    <w:p w14:paraId="4C72680E" w14:textId="63E591E8" w:rsidR="00C66F78" w:rsidRDefault="009059FF">
      <w:r w:rsidRPr="00EB2B46">
        <w:rPr>
          <w:rFonts w:ascii="MinionPro-Regular" w:hAnsi="MinionPro-Regular" w:cs="MinionPro-Regular"/>
          <w:noProof/>
          <w:sz w:val="26"/>
          <w:szCs w:val="26"/>
          <w:lang w:val="en-US"/>
        </w:rPr>
        <w:drawing>
          <wp:anchor distT="0" distB="0" distL="114300" distR="114300" simplePos="0" relativeHeight="251693056" behindDoc="0" locked="0" layoutInCell="1" allowOverlap="1" wp14:anchorId="01F88AAE" wp14:editId="3C67599C">
            <wp:simplePos x="0" y="0"/>
            <wp:positionH relativeFrom="column">
              <wp:posOffset>4436764</wp:posOffset>
            </wp:positionH>
            <wp:positionV relativeFrom="paragraph">
              <wp:posOffset>7873981</wp:posOffset>
            </wp:positionV>
            <wp:extent cx="1786255" cy="1004570"/>
            <wp:effectExtent l="0" t="0" r="0" b="0"/>
            <wp:wrapNone/>
            <wp:docPr id="21" name="Image 1" descr=" Logo du Service public de l'autonom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45044" name="Image 1" descr="Logo du Service public de l'autonomie"/>
                    <pic:cNvPicPr/>
                  </pic:nvPicPr>
                  <pic:blipFill rotWithShape="1">
                    <a:blip r:embed="rId30"/>
                    <a:srcRect l="17419" t="15814" r="14045" b="15647"/>
                    <a:stretch/>
                  </pic:blipFill>
                  <pic:spPr bwMode="auto">
                    <a:xfrm>
                      <a:off x="0" y="0"/>
                      <a:ext cx="1786255" cy="10045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B2B46">
        <w:rPr>
          <w:rFonts w:ascii="MinionPro-Regular" w:hAnsi="MinionPro-Regular" w:cs="MinionPro-Regular"/>
          <w:noProof/>
          <w:sz w:val="26"/>
          <w:szCs w:val="26"/>
          <w:lang w:val="en-US"/>
        </w:rPr>
        <w:drawing>
          <wp:anchor distT="0" distB="0" distL="114300" distR="114300" simplePos="0" relativeHeight="251691008" behindDoc="0" locked="0" layoutInCell="1" allowOverlap="1" wp14:anchorId="42747E79" wp14:editId="248ADC95">
            <wp:simplePos x="0" y="0"/>
            <wp:positionH relativeFrom="column">
              <wp:posOffset>3017397</wp:posOffset>
            </wp:positionH>
            <wp:positionV relativeFrom="paragraph">
              <wp:posOffset>7996811</wp:posOffset>
            </wp:positionV>
            <wp:extent cx="1057910" cy="690880"/>
            <wp:effectExtent l="0" t="0" r="0" b="0"/>
            <wp:wrapNone/>
            <wp:docPr id="20" name="Image 1" descr=" Logo de la Caisse nationale de solidarité pour l'autonomie (CNS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183247" name="Image 1" descr="Logo de la Caisse nationale de solidarité pour l'autonomie"/>
                    <pic:cNvPicPr/>
                  </pic:nvPicPr>
                  <pic:blipFill>
                    <a:blip r:embed="rId31"/>
                    <a:stretch>
                      <a:fillRect/>
                    </a:stretch>
                  </pic:blipFill>
                  <pic:spPr>
                    <a:xfrm>
                      <a:off x="0" y="0"/>
                      <a:ext cx="1057910" cy="690880"/>
                    </a:xfrm>
                    <a:prstGeom prst="rect">
                      <a:avLst/>
                    </a:prstGeom>
                  </pic:spPr>
                </pic:pic>
              </a:graphicData>
            </a:graphic>
            <wp14:sizeRelH relativeFrom="page">
              <wp14:pctWidth>0</wp14:pctWidth>
            </wp14:sizeRelH>
            <wp14:sizeRelV relativeFrom="page">
              <wp14:pctHeight>0</wp14:pctHeight>
            </wp14:sizeRelV>
          </wp:anchor>
        </w:drawing>
      </w:r>
    </w:p>
    <w:sectPr w:rsidR="00C66F78" w:rsidSect="00ED2358">
      <w:headerReference w:type="default" r:id="rId32"/>
      <w:footerReference w:type="default" r:id="rId33"/>
      <w:pgSz w:w="11906" w:h="16838"/>
      <w:pgMar w:top="127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669B9" w14:textId="77777777" w:rsidR="00E8462B" w:rsidRDefault="00E8462B" w:rsidP="001502CB">
      <w:pPr>
        <w:spacing w:after="0" w:line="240" w:lineRule="auto"/>
      </w:pPr>
      <w:r>
        <w:separator/>
      </w:r>
    </w:p>
  </w:endnote>
  <w:endnote w:type="continuationSeparator" w:id="0">
    <w:p w14:paraId="553F294D" w14:textId="77777777" w:rsidR="00E8462B" w:rsidRDefault="00E8462B" w:rsidP="00150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Gras">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Roboto">
    <w:panose1 w:val="00000000000000000000"/>
    <w:charset w:val="00"/>
    <w:family w:val="auto"/>
    <w:pitch w:val="variable"/>
    <w:sig w:usb0="E00002EF" w:usb1="5000205B" w:usb2="00000020" w:usb3="00000000" w:csb0="0000019F" w:csb1="00000000"/>
  </w:font>
  <w:font w:name="Segoe UI Symbol">
    <w:panose1 w:val="020B0502040204020203"/>
    <w:charset w:val="00"/>
    <w:family w:val="swiss"/>
    <w:pitch w:val="variable"/>
    <w:sig w:usb0="800001E3" w:usb1="1200FFEF" w:usb2="00040000" w:usb3="00000000" w:csb0="00000001" w:csb1="00000000"/>
  </w:font>
  <w:font w:name="MinionPro-Regular">
    <w:altName w:val="Calibri"/>
    <w:charset w:val="00"/>
    <w:family w:val="auto"/>
    <w:pitch w:val="variable"/>
    <w:sig w:usb0="00000001"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3064391"/>
      <w:docPartObj>
        <w:docPartGallery w:val="Page Numbers (Bottom of Page)"/>
        <w:docPartUnique/>
      </w:docPartObj>
    </w:sdtPr>
    <w:sdtEndPr/>
    <w:sdtContent>
      <w:p w14:paraId="77997DD7" w14:textId="439DEBB0" w:rsidR="007D7D92" w:rsidRDefault="007D7D92">
        <w:pPr>
          <w:pStyle w:val="Pieddepage"/>
          <w:jc w:val="right"/>
        </w:pPr>
        <w:r>
          <w:fldChar w:fldCharType="begin"/>
        </w:r>
        <w:r>
          <w:instrText>PAGE   \* MERGEFORMAT</w:instrText>
        </w:r>
        <w:r>
          <w:fldChar w:fldCharType="separate"/>
        </w:r>
        <w:r>
          <w:t>2</w:t>
        </w:r>
        <w:r>
          <w:fldChar w:fldCharType="end"/>
        </w:r>
      </w:p>
    </w:sdtContent>
  </w:sdt>
  <w:p w14:paraId="2974ACFC" w14:textId="77777777" w:rsidR="007D7D92" w:rsidRDefault="007D7D9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84DDC" w14:textId="77777777" w:rsidR="00E8462B" w:rsidRDefault="00E8462B" w:rsidP="001502CB">
      <w:pPr>
        <w:spacing w:after="0" w:line="240" w:lineRule="auto"/>
      </w:pPr>
      <w:r>
        <w:separator/>
      </w:r>
    </w:p>
  </w:footnote>
  <w:footnote w:type="continuationSeparator" w:id="0">
    <w:p w14:paraId="3D48BF56" w14:textId="77777777" w:rsidR="00E8462B" w:rsidRDefault="00E8462B" w:rsidP="00150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3782269"/>
      <w:docPartObj>
        <w:docPartGallery w:val="Page Numbers (Top of Page)"/>
        <w:docPartUnique/>
      </w:docPartObj>
    </w:sdtPr>
    <w:sdtEndPr/>
    <w:sdtContent>
      <w:p w14:paraId="172DF68A" w14:textId="5BAB734C" w:rsidR="007D7D92" w:rsidRDefault="007D7D92">
        <w:pPr>
          <w:pStyle w:val="En-tte"/>
          <w:jc w:val="right"/>
        </w:pPr>
        <w:r>
          <w:fldChar w:fldCharType="begin"/>
        </w:r>
        <w:r>
          <w:instrText>PAGE   \* MERGEFORMAT</w:instrText>
        </w:r>
        <w:r>
          <w:fldChar w:fldCharType="separate"/>
        </w:r>
        <w:r>
          <w:t>2</w:t>
        </w:r>
        <w:r>
          <w:fldChar w:fldCharType="end"/>
        </w:r>
      </w:p>
    </w:sdtContent>
  </w:sdt>
  <w:p w14:paraId="0948B9E4" w14:textId="77777777" w:rsidR="007D7D92" w:rsidRDefault="007D7D9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5.1pt;height:15.1pt" o:bullet="t">
        <v:imagedata r:id="rId1" o:title="Flêche"/>
      </v:shape>
    </w:pict>
  </w:numPicBullet>
  <w:abstractNum w:abstractNumId="0" w15:restartNumberingAfterBreak="0">
    <w:nsid w:val="03BC7987"/>
    <w:multiLevelType w:val="hybridMultilevel"/>
    <w:tmpl w:val="BCB0351A"/>
    <w:lvl w:ilvl="0" w:tplc="6F603B26">
      <w:start w:val="1"/>
      <w:numFmt w:val="decimal"/>
      <w:pStyle w:val="Titreniveau1"/>
      <w:lvlText w:val="%1."/>
      <w:lvlJc w:val="left"/>
      <w:pPr>
        <w:ind w:left="3763"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E0628D"/>
    <w:multiLevelType w:val="multilevel"/>
    <w:tmpl w:val="07627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C60E3"/>
    <w:multiLevelType w:val="hybridMultilevel"/>
    <w:tmpl w:val="6FDCB7CC"/>
    <w:lvl w:ilvl="0" w:tplc="040C000B">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0DB61E7C"/>
    <w:multiLevelType w:val="hybridMultilevel"/>
    <w:tmpl w:val="1EE6C78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FA14483"/>
    <w:multiLevelType w:val="hybridMultilevel"/>
    <w:tmpl w:val="4AE0EA34"/>
    <w:lvl w:ilvl="0" w:tplc="742AE452">
      <w:start w:val="1"/>
      <w:numFmt w:val="bullet"/>
      <w:pStyle w:val="Listepucesimple"/>
      <w:lvlText w:val=""/>
      <w:lvlJc w:val="left"/>
      <w:pPr>
        <w:tabs>
          <w:tab w:val="num" w:pos="10093"/>
        </w:tabs>
        <w:ind w:left="10093" w:hanging="170"/>
      </w:pPr>
      <w:rPr>
        <w:rFonts w:ascii="Symbol" w:hAnsi="Symbol" w:hint="default"/>
        <w:color w:val="auto"/>
      </w:rPr>
    </w:lvl>
    <w:lvl w:ilvl="1" w:tplc="040C0003">
      <w:start w:val="1"/>
      <w:numFmt w:val="bullet"/>
      <w:lvlText w:val="o"/>
      <w:lvlJc w:val="left"/>
      <w:pPr>
        <w:ind w:left="2064" w:hanging="360"/>
      </w:pPr>
      <w:rPr>
        <w:rFonts w:ascii="Courier New" w:hAnsi="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5" w15:restartNumberingAfterBreak="0">
    <w:nsid w:val="1051142E"/>
    <w:multiLevelType w:val="hybridMultilevel"/>
    <w:tmpl w:val="C032E50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EB1438"/>
    <w:multiLevelType w:val="hybridMultilevel"/>
    <w:tmpl w:val="9B30200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28C2982"/>
    <w:multiLevelType w:val="hybridMultilevel"/>
    <w:tmpl w:val="BF94425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596D47"/>
    <w:multiLevelType w:val="hybridMultilevel"/>
    <w:tmpl w:val="6FF0A7B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FF4788"/>
    <w:multiLevelType w:val="hybridMultilevel"/>
    <w:tmpl w:val="91A4C3D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CE535B5"/>
    <w:multiLevelType w:val="hybridMultilevel"/>
    <w:tmpl w:val="126E5A98"/>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DAF6F9B"/>
    <w:multiLevelType w:val="hybridMultilevel"/>
    <w:tmpl w:val="EEA0F6D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E000EA1"/>
    <w:multiLevelType w:val="hybridMultilevel"/>
    <w:tmpl w:val="52084EA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F8325E3"/>
    <w:multiLevelType w:val="hybridMultilevel"/>
    <w:tmpl w:val="DEE6D95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FAF24EB"/>
    <w:multiLevelType w:val="hybridMultilevel"/>
    <w:tmpl w:val="7CAAE2A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0004794"/>
    <w:multiLevelType w:val="hybridMultilevel"/>
    <w:tmpl w:val="7DB62AFC"/>
    <w:lvl w:ilvl="0" w:tplc="763A162E">
      <w:start w:val="4"/>
      <w:numFmt w:val="bullet"/>
      <w:lvlText w:val="-"/>
      <w:lvlJc w:val="left"/>
      <w:pPr>
        <w:ind w:left="1080" w:hanging="360"/>
      </w:pPr>
      <w:rPr>
        <w:rFonts w:ascii="Calibri" w:eastAsia="Calibri" w:hAnsi="Calibri"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6" w15:restartNumberingAfterBreak="0">
    <w:nsid w:val="268E571E"/>
    <w:multiLevelType w:val="hybridMultilevel"/>
    <w:tmpl w:val="CE6C8D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3F45EF5"/>
    <w:multiLevelType w:val="hybridMultilevel"/>
    <w:tmpl w:val="8C5AD3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2A0271"/>
    <w:multiLevelType w:val="hybridMultilevel"/>
    <w:tmpl w:val="1C22C31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F02772E"/>
    <w:multiLevelType w:val="hybridMultilevel"/>
    <w:tmpl w:val="092408B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FD62507"/>
    <w:multiLevelType w:val="hybridMultilevel"/>
    <w:tmpl w:val="707841C6"/>
    <w:lvl w:ilvl="0" w:tplc="38CEBB62">
      <w:start w:val="1"/>
      <w:numFmt w:val="bullet"/>
      <w:pStyle w:val="Calendrier"/>
      <w:lvlText w:val=""/>
      <w:lvlPicBulletId w:val="0"/>
      <w:lvlJc w:val="left"/>
      <w:pPr>
        <w:ind w:left="360" w:hanging="360"/>
      </w:pPr>
      <w:rPr>
        <w:rFonts w:ascii="Symbol" w:hAnsi="Symbol" w:hint="default"/>
        <w:color w:val="44546A" w:themeColor="text2"/>
        <w:spacing w:val="0"/>
        <w:w w:val="100"/>
        <w:kern w:val="144"/>
        <w:position w:val="0"/>
        <w:sz w:val="22"/>
        <w:szCs w:val="22"/>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8A4767D"/>
    <w:multiLevelType w:val="hybridMultilevel"/>
    <w:tmpl w:val="2C147FF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BF40D2F"/>
    <w:multiLevelType w:val="hybridMultilevel"/>
    <w:tmpl w:val="CBE22A0E"/>
    <w:lvl w:ilvl="0" w:tplc="040C000F">
      <w:start w:val="8"/>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4D04561A"/>
    <w:multiLevelType w:val="hybridMultilevel"/>
    <w:tmpl w:val="FCAE2966"/>
    <w:lvl w:ilvl="0" w:tplc="6E88E590">
      <w:start w:val="1"/>
      <w:numFmt w:val="bullet"/>
      <w:lvlText w:val=""/>
      <w:lvlJc w:val="left"/>
      <w:pPr>
        <w:tabs>
          <w:tab w:val="num" w:pos="907"/>
        </w:tabs>
        <w:ind w:left="907" w:hanging="17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1562922"/>
    <w:multiLevelType w:val="hybridMultilevel"/>
    <w:tmpl w:val="89200BB8"/>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5" w15:restartNumberingAfterBreak="0">
    <w:nsid w:val="5BE82971"/>
    <w:multiLevelType w:val="hybridMultilevel"/>
    <w:tmpl w:val="4AF04D9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320BD9"/>
    <w:multiLevelType w:val="hybridMultilevel"/>
    <w:tmpl w:val="84A8B5E0"/>
    <w:lvl w:ilvl="0" w:tplc="040C0001">
      <w:start w:val="1"/>
      <w:numFmt w:val="bullet"/>
      <w:lvlText w:val=""/>
      <w:lvlJc w:val="left"/>
      <w:pPr>
        <w:ind w:left="1911" w:hanging="360"/>
      </w:pPr>
      <w:rPr>
        <w:rFonts w:ascii="Symbol" w:hAnsi="Symbol" w:hint="default"/>
      </w:rPr>
    </w:lvl>
    <w:lvl w:ilvl="1" w:tplc="040C0003" w:tentative="1">
      <w:start w:val="1"/>
      <w:numFmt w:val="bullet"/>
      <w:lvlText w:val="o"/>
      <w:lvlJc w:val="left"/>
      <w:pPr>
        <w:ind w:left="2631" w:hanging="360"/>
      </w:pPr>
      <w:rPr>
        <w:rFonts w:ascii="Courier New" w:hAnsi="Courier New" w:cs="Courier New" w:hint="default"/>
      </w:rPr>
    </w:lvl>
    <w:lvl w:ilvl="2" w:tplc="040C0005" w:tentative="1">
      <w:start w:val="1"/>
      <w:numFmt w:val="bullet"/>
      <w:lvlText w:val=""/>
      <w:lvlJc w:val="left"/>
      <w:pPr>
        <w:ind w:left="3351" w:hanging="360"/>
      </w:pPr>
      <w:rPr>
        <w:rFonts w:ascii="Wingdings" w:hAnsi="Wingdings" w:hint="default"/>
      </w:rPr>
    </w:lvl>
    <w:lvl w:ilvl="3" w:tplc="040C0001" w:tentative="1">
      <w:start w:val="1"/>
      <w:numFmt w:val="bullet"/>
      <w:lvlText w:val=""/>
      <w:lvlJc w:val="left"/>
      <w:pPr>
        <w:ind w:left="4071" w:hanging="360"/>
      </w:pPr>
      <w:rPr>
        <w:rFonts w:ascii="Symbol" w:hAnsi="Symbol" w:hint="default"/>
      </w:rPr>
    </w:lvl>
    <w:lvl w:ilvl="4" w:tplc="040C0003" w:tentative="1">
      <w:start w:val="1"/>
      <w:numFmt w:val="bullet"/>
      <w:lvlText w:val="o"/>
      <w:lvlJc w:val="left"/>
      <w:pPr>
        <w:ind w:left="4791" w:hanging="360"/>
      </w:pPr>
      <w:rPr>
        <w:rFonts w:ascii="Courier New" w:hAnsi="Courier New" w:cs="Courier New" w:hint="default"/>
      </w:rPr>
    </w:lvl>
    <w:lvl w:ilvl="5" w:tplc="040C0005" w:tentative="1">
      <w:start w:val="1"/>
      <w:numFmt w:val="bullet"/>
      <w:lvlText w:val=""/>
      <w:lvlJc w:val="left"/>
      <w:pPr>
        <w:ind w:left="5511" w:hanging="360"/>
      </w:pPr>
      <w:rPr>
        <w:rFonts w:ascii="Wingdings" w:hAnsi="Wingdings" w:hint="default"/>
      </w:rPr>
    </w:lvl>
    <w:lvl w:ilvl="6" w:tplc="040C0001" w:tentative="1">
      <w:start w:val="1"/>
      <w:numFmt w:val="bullet"/>
      <w:lvlText w:val=""/>
      <w:lvlJc w:val="left"/>
      <w:pPr>
        <w:ind w:left="6231" w:hanging="360"/>
      </w:pPr>
      <w:rPr>
        <w:rFonts w:ascii="Symbol" w:hAnsi="Symbol" w:hint="default"/>
      </w:rPr>
    </w:lvl>
    <w:lvl w:ilvl="7" w:tplc="040C0003" w:tentative="1">
      <w:start w:val="1"/>
      <w:numFmt w:val="bullet"/>
      <w:lvlText w:val="o"/>
      <w:lvlJc w:val="left"/>
      <w:pPr>
        <w:ind w:left="6951" w:hanging="360"/>
      </w:pPr>
      <w:rPr>
        <w:rFonts w:ascii="Courier New" w:hAnsi="Courier New" w:cs="Courier New" w:hint="default"/>
      </w:rPr>
    </w:lvl>
    <w:lvl w:ilvl="8" w:tplc="040C0005" w:tentative="1">
      <w:start w:val="1"/>
      <w:numFmt w:val="bullet"/>
      <w:lvlText w:val=""/>
      <w:lvlJc w:val="left"/>
      <w:pPr>
        <w:ind w:left="7671" w:hanging="360"/>
      </w:pPr>
      <w:rPr>
        <w:rFonts w:ascii="Wingdings" w:hAnsi="Wingdings" w:hint="default"/>
      </w:rPr>
    </w:lvl>
  </w:abstractNum>
  <w:abstractNum w:abstractNumId="27" w15:restartNumberingAfterBreak="0">
    <w:nsid w:val="5F615D62"/>
    <w:multiLevelType w:val="hybridMultilevel"/>
    <w:tmpl w:val="EB56EB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1A42644"/>
    <w:multiLevelType w:val="hybridMultilevel"/>
    <w:tmpl w:val="3B56E43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1B472CE"/>
    <w:multiLevelType w:val="hybridMultilevel"/>
    <w:tmpl w:val="807CAB40"/>
    <w:lvl w:ilvl="0" w:tplc="5B1EFC22">
      <w:start w:val="22"/>
      <w:numFmt w:val="bullet"/>
      <w:pStyle w:val="Style1"/>
      <w:lvlText w:val=""/>
      <w:lvlPicBulletId w:val="0"/>
      <w:lvlJc w:val="left"/>
      <w:pPr>
        <w:ind w:left="720" w:hanging="360"/>
      </w:pPr>
      <w:rPr>
        <w:rFonts w:ascii="Wingdings" w:eastAsia="Verdana" w:hAnsi="Wingdings" w:cs="Segoe UI" w:hint="default"/>
        <w:color w:val="B9D031"/>
        <w:spacing w:val="0"/>
        <w:w w:val="100"/>
        <w:kern w:val="144"/>
        <w:position w:val="0"/>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5A407ED"/>
    <w:multiLevelType w:val="hybridMultilevel"/>
    <w:tmpl w:val="43FEDE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C2D48D1"/>
    <w:multiLevelType w:val="hybridMultilevel"/>
    <w:tmpl w:val="4F5047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D9D6AB9"/>
    <w:multiLevelType w:val="hybridMultilevel"/>
    <w:tmpl w:val="439AFB12"/>
    <w:lvl w:ilvl="0" w:tplc="FFFFFFFF">
      <w:start w:val="1"/>
      <w:numFmt w:val="bullet"/>
      <w:lvlText w:val=""/>
      <w:lvlJc w:val="left"/>
      <w:pPr>
        <w:tabs>
          <w:tab w:val="num" w:pos="907"/>
        </w:tabs>
        <w:ind w:left="907" w:hanging="170"/>
      </w:pPr>
      <w:rPr>
        <w:rFonts w:ascii="Symbol" w:hAnsi="Symbol" w:hint="default"/>
      </w:rPr>
    </w:lvl>
    <w:lvl w:ilvl="1" w:tplc="040C000F">
      <w:start w:val="1"/>
      <w:numFmt w:val="decimal"/>
      <w:lvlText w:val="%2."/>
      <w:lvlJc w:val="left"/>
      <w:pPr>
        <w:ind w:left="3054" w:hanging="360"/>
      </w:pPr>
    </w:lvl>
    <w:lvl w:ilvl="2" w:tplc="FFFFFFFF">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w:hAnsi="Courier" w:hint="default"/>
      </w:rPr>
    </w:lvl>
    <w:lvl w:ilvl="5" w:tplc="FFFFFFFF" w:tentative="1">
      <w:start w:val="1"/>
      <w:numFmt w:val="bullet"/>
      <w:lvlText w:val=""/>
      <w:lvlJc w:val="left"/>
      <w:pPr>
        <w:ind w:left="4320" w:hanging="360"/>
      </w:pPr>
      <w:rPr>
        <w:rFonts w:ascii="Symbol" w:hAnsi="Symbol"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w:hAnsi="Courier" w:hint="default"/>
      </w:rPr>
    </w:lvl>
    <w:lvl w:ilvl="8" w:tplc="FFFFFFFF" w:tentative="1">
      <w:start w:val="1"/>
      <w:numFmt w:val="bullet"/>
      <w:lvlText w:val=""/>
      <w:lvlJc w:val="left"/>
      <w:pPr>
        <w:ind w:left="6480" w:hanging="360"/>
      </w:pPr>
      <w:rPr>
        <w:rFonts w:ascii="Symbol" w:hAnsi="Symbol" w:hint="default"/>
      </w:rPr>
    </w:lvl>
  </w:abstractNum>
  <w:abstractNum w:abstractNumId="33" w15:restartNumberingAfterBreak="0">
    <w:nsid w:val="728770E2"/>
    <w:multiLevelType w:val="hybridMultilevel"/>
    <w:tmpl w:val="58A8A67E"/>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C8A06DF"/>
    <w:multiLevelType w:val="hybridMultilevel"/>
    <w:tmpl w:val="546058F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D8825B9"/>
    <w:multiLevelType w:val="hybridMultilevel"/>
    <w:tmpl w:val="E80828A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F9E2AF6"/>
    <w:multiLevelType w:val="hybridMultilevel"/>
    <w:tmpl w:val="A0A8C9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9893123">
    <w:abstractNumId w:val="20"/>
  </w:num>
  <w:num w:numId="2" w16cid:durableId="598023796">
    <w:abstractNumId w:val="4"/>
  </w:num>
  <w:num w:numId="3" w16cid:durableId="1945723562">
    <w:abstractNumId w:val="23"/>
  </w:num>
  <w:num w:numId="4" w16cid:durableId="292105476">
    <w:abstractNumId w:val="32"/>
  </w:num>
  <w:num w:numId="5" w16cid:durableId="772211820">
    <w:abstractNumId w:val="24"/>
  </w:num>
  <w:num w:numId="6" w16cid:durableId="1882203707">
    <w:abstractNumId w:val="26"/>
  </w:num>
  <w:num w:numId="7" w16cid:durableId="848181197">
    <w:abstractNumId w:val="36"/>
  </w:num>
  <w:num w:numId="8" w16cid:durableId="971445750">
    <w:abstractNumId w:val="15"/>
  </w:num>
  <w:num w:numId="9" w16cid:durableId="10574670">
    <w:abstractNumId w:val="0"/>
  </w:num>
  <w:num w:numId="10" w16cid:durableId="1585525962">
    <w:abstractNumId w:val="33"/>
  </w:num>
  <w:num w:numId="11" w16cid:durableId="749156041">
    <w:abstractNumId w:val="3"/>
  </w:num>
  <w:num w:numId="12" w16cid:durableId="1163664001">
    <w:abstractNumId w:val="31"/>
  </w:num>
  <w:num w:numId="13" w16cid:durableId="947808536">
    <w:abstractNumId w:val="8"/>
  </w:num>
  <w:num w:numId="14" w16cid:durableId="917978206">
    <w:abstractNumId w:val="10"/>
  </w:num>
  <w:num w:numId="15" w16cid:durableId="742065699">
    <w:abstractNumId w:val="2"/>
  </w:num>
  <w:num w:numId="16" w16cid:durableId="1893302115">
    <w:abstractNumId w:val="14"/>
  </w:num>
  <w:num w:numId="17" w16cid:durableId="1870681478">
    <w:abstractNumId w:val="21"/>
  </w:num>
  <w:num w:numId="18" w16cid:durableId="805968497">
    <w:abstractNumId w:val="9"/>
  </w:num>
  <w:num w:numId="19" w16cid:durableId="499321666">
    <w:abstractNumId w:val="7"/>
  </w:num>
  <w:num w:numId="20" w16cid:durableId="341397635">
    <w:abstractNumId w:val="34"/>
  </w:num>
  <w:num w:numId="21" w16cid:durableId="1655833129">
    <w:abstractNumId w:val="6"/>
  </w:num>
  <w:num w:numId="22" w16cid:durableId="525872601">
    <w:abstractNumId w:val="5"/>
  </w:num>
  <w:num w:numId="23" w16cid:durableId="597758521">
    <w:abstractNumId w:val="18"/>
  </w:num>
  <w:num w:numId="24" w16cid:durableId="356852463">
    <w:abstractNumId w:val="27"/>
  </w:num>
  <w:num w:numId="25" w16cid:durableId="774785552">
    <w:abstractNumId w:val="11"/>
  </w:num>
  <w:num w:numId="26" w16cid:durableId="1794254190">
    <w:abstractNumId w:val="12"/>
  </w:num>
  <w:num w:numId="27" w16cid:durableId="101146661">
    <w:abstractNumId w:val="17"/>
  </w:num>
  <w:num w:numId="28" w16cid:durableId="1596357859">
    <w:abstractNumId w:val="28"/>
  </w:num>
  <w:num w:numId="29" w16cid:durableId="1172179398">
    <w:abstractNumId w:val="16"/>
  </w:num>
  <w:num w:numId="30" w16cid:durableId="1673408289">
    <w:abstractNumId w:val="19"/>
  </w:num>
  <w:num w:numId="31" w16cid:durableId="1775048899">
    <w:abstractNumId w:val="30"/>
  </w:num>
  <w:num w:numId="32" w16cid:durableId="1430465207">
    <w:abstractNumId w:val="29"/>
  </w:num>
  <w:num w:numId="33" w16cid:durableId="605579183">
    <w:abstractNumId w:val="22"/>
  </w:num>
  <w:num w:numId="34" w16cid:durableId="1123771143">
    <w:abstractNumId w:val="1"/>
  </w:num>
  <w:num w:numId="35" w16cid:durableId="220943319">
    <w:abstractNumId w:val="13"/>
  </w:num>
  <w:num w:numId="36" w16cid:durableId="1792088111">
    <w:abstractNumId w:val="35"/>
  </w:num>
  <w:num w:numId="37" w16cid:durableId="1170097922">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adet Oranne">
    <w15:presenceInfo w15:providerId="AD" w15:userId="S::Sadet.Oranne@pasdecalais.fr::65610283-9a80-4931-8cc5-2adc7ac3dd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hdrShapeDefaults>
    <o:shapedefaults v:ext="edit" spidmax="13313">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F78"/>
    <w:rsid w:val="00037E53"/>
    <w:rsid w:val="00041351"/>
    <w:rsid w:val="00043263"/>
    <w:rsid w:val="000C3EC5"/>
    <w:rsid w:val="000F5215"/>
    <w:rsid w:val="001502CB"/>
    <w:rsid w:val="00151EB0"/>
    <w:rsid w:val="001D2345"/>
    <w:rsid w:val="00211AFF"/>
    <w:rsid w:val="00267B43"/>
    <w:rsid w:val="00280FD6"/>
    <w:rsid w:val="002973C8"/>
    <w:rsid w:val="002B35C0"/>
    <w:rsid w:val="002C4D39"/>
    <w:rsid w:val="002F7534"/>
    <w:rsid w:val="00300850"/>
    <w:rsid w:val="00337B73"/>
    <w:rsid w:val="0035557C"/>
    <w:rsid w:val="00370850"/>
    <w:rsid w:val="003B3BA6"/>
    <w:rsid w:val="003D07DE"/>
    <w:rsid w:val="003E7527"/>
    <w:rsid w:val="00444073"/>
    <w:rsid w:val="004510B0"/>
    <w:rsid w:val="004A45C8"/>
    <w:rsid w:val="004A6B1D"/>
    <w:rsid w:val="004C2B10"/>
    <w:rsid w:val="004C31D6"/>
    <w:rsid w:val="004E5C61"/>
    <w:rsid w:val="00536B1E"/>
    <w:rsid w:val="005467A4"/>
    <w:rsid w:val="0056284E"/>
    <w:rsid w:val="00565871"/>
    <w:rsid w:val="00626146"/>
    <w:rsid w:val="00665194"/>
    <w:rsid w:val="00667DA4"/>
    <w:rsid w:val="006B0C9F"/>
    <w:rsid w:val="006B34A5"/>
    <w:rsid w:val="007A2707"/>
    <w:rsid w:val="007A6779"/>
    <w:rsid w:val="007B7939"/>
    <w:rsid w:val="007D7D92"/>
    <w:rsid w:val="008739D3"/>
    <w:rsid w:val="0089172D"/>
    <w:rsid w:val="008A1206"/>
    <w:rsid w:val="008F40EB"/>
    <w:rsid w:val="009059FF"/>
    <w:rsid w:val="009873B0"/>
    <w:rsid w:val="009A0107"/>
    <w:rsid w:val="009D367F"/>
    <w:rsid w:val="00A405C5"/>
    <w:rsid w:val="00A42201"/>
    <w:rsid w:val="00A65FBD"/>
    <w:rsid w:val="00A75F26"/>
    <w:rsid w:val="00A91F41"/>
    <w:rsid w:val="00A97603"/>
    <w:rsid w:val="00AC45AC"/>
    <w:rsid w:val="00AF0A1F"/>
    <w:rsid w:val="00B246E8"/>
    <w:rsid w:val="00B9544D"/>
    <w:rsid w:val="00BD4765"/>
    <w:rsid w:val="00C04CAD"/>
    <w:rsid w:val="00C37940"/>
    <w:rsid w:val="00C52309"/>
    <w:rsid w:val="00C66F78"/>
    <w:rsid w:val="00C9057D"/>
    <w:rsid w:val="00CB06EE"/>
    <w:rsid w:val="00CC09FE"/>
    <w:rsid w:val="00CE5CC2"/>
    <w:rsid w:val="00D1535E"/>
    <w:rsid w:val="00D26A30"/>
    <w:rsid w:val="00DA6675"/>
    <w:rsid w:val="00DF7DFC"/>
    <w:rsid w:val="00E12403"/>
    <w:rsid w:val="00E8462B"/>
    <w:rsid w:val="00EC2459"/>
    <w:rsid w:val="00ED2358"/>
    <w:rsid w:val="00EF3D9B"/>
    <w:rsid w:val="00EF5D87"/>
    <w:rsid w:val="00F61A90"/>
    <w:rsid w:val="00F71F42"/>
    <w:rsid w:val="00F913BE"/>
    <w:rsid w:val="00FD2DC4"/>
    <w:rsid w:val="00FE1831"/>
    <w:rsid w:val="00FE63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3313">
      <o:colormenu v:ext="edit" fillcolor="none"/>
    </o:shapedefaults>
    <o:shapelayout v:ext="edit">
      <o:idmap v:ext="edit" data="2"/>
    </o:shapelayout>
  </w:shapeDefaults>
  <w:decimalSymbol w:val=","/>
  <w:listSeparator w:val=";"/>
  <w14:docId w14:val="73957801"/>
  <w15:chartTrackingRefBased/>
  <w15:docId w15:val="{A7EDCDF4-810B-4548-85BC-33600DED3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F78"/>
    <w:pPr>
      <w:keepLines/>
      <w:spacing w:after="100" w:line="312" w:lineRule="auto"/>
    </w:pPr>
    <w:rPr>
      <w:rFonts w:ascii="Arial" w:eastAsiaTheme="minorEastAsia" w:hAnsi="Arial"/>
      <w:kern w:val="0"/>
      <w:szCs w:val="24"/>
      <w:lang w:eastAsia="fr-FR"/>
      <w14:ligatures w14:val="none"/>
    </w:rPr>
  </w:style>
  <w:style w:type="paragraph" w:styleId="Titre1">
    <w:name w:val="heading 1"/>
    <w:basedOn w:val="Normal"/>
    <w:next w:val="Normal"/>
    <w:link w:val="Titre1Car"/>
    <w:uiPriority w:val="9"/>
    <w:qFormat/>
    <w:rsid w:val="00C66F78"/>
    <w:pPr>
      <w:keepNext/>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C66F78"/>
    <w:pPr>
      <w:keepNext/>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C66F78"/>
    <w:pPr>
      <w:keepNext/>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C66F78"/>
    <w:pPr>
      <w:keepNext/>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C66F78"/>
    <w:pPr>
      <w:keepNext/>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C66F78"/>
    <w:pPr>
      <w:keepNext/>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66F78"/>
    <w:pPr>
      <w:keepNext/>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66F78"/>
    <w:pPr>
      <w:keepNext/>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66F78"/>
    <w:pPr>
      <w:keepNext/>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66F78"/>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C66F78"/>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C66F78"/>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C66F78"/>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C66F78"/>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C66F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66F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66F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66F78"/>
    <w:rPr>
      <w:rFonts w:eastAsiaTheme="majorEastAsia" w:cstheme="majorBidi"/>
      <w:color w:val="272727" w:themeColor="text1" w:themeTint="D8"/>
    </w:rPr>
  </w:style>
  <w:style w:type="paragraph" w:styleId="Titre">
    <w:name w:val="Title"/>
    <w:basedOn w:val="Normal"/>
    <w:next w:val="Normal"/>
    <w:link w:val="TitreCar"/>
    <w:uiPriority w:val="10"/>
    <w:qFormat/>
    <w:rsid w:val="00C66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66F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66F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66F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66F78"/>
    <w:pPr>
      <w:spacing w:before="160"/>
      <w:jc w:val="center"/>
    </w:pPr>
    <w:rPr>
      <w:i/>
      <w:iCs/>
      <w:color w:val="404040" w:themeColor="text1" w:themeTint="BF"/>
    </w:rPr>
  </w:style>
  <w:style w:type="character" w:customStyle="1" w:styleId="CitationCar">
    <w:name w:val="Citation Car"/>
    <w:basedOn w:val="Policepardfaut"/>
    <w:link w:val="Citation"/>
    <w:uiPriority w:val="29"/>
    <w:rsid w:val="00C66F78"/>
    <w:rPr>
      <w:i/>
      <w:iCs/>
      <w:color w:val="404040" w:themeColor="text1" w:themeTint="BF"/>
    </w:rPr>
  </w:style>
  <w:style w:type="paragraph" w:styleId="Paragraphedeliste">
    <w:name w:val="List Paragraph"/>
    <w:basedOn w:val="Normal"/>
    <w:link w:val="ParagraphedelisteCar"/>
    <w:uiPriority w:val="34"/>
    <w:qFormat/>
    <w:rsid w:val="00C66F78"/>
    <w:pPr>
      <w:ind w:left="720"/>
      <w:contextualSpacing/>
    </w:pPr>
  </w:style>
  <w:style w:type="character" w:styleId="Accentuationintense">
    <w:name w:val="Intense Emphasis"/>
    <w:basedOn w:val="Policepardfaut"/>
    <w:uiPriority w:val="21"/>
    <w:qFormat/>
    <w:rsid w:val="00C66F78"/>
    <w:rPr>
      <w:i/>
      <w:iCs/>
      <w:color w:val="2E74B5" w:themeColor="accent1" w:themeShade="BF"/>
    </w:rPr>
  </w:style>
  <w:style w:type="paragraph" w:styleId="Citationintense">
    <w:name w:val="Intense Quote"/>
    <w:basedOn w:val="Normal"/>
    <w:next w:val="Normal"/>
    <w:link w:val="CitationintenseCar"/>
    <w:uiPriority w:val="30"/>
    <w:qFormat/>
    <w:rsid w:val="00C66F7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C66F78"/>
    <w:rPr>
      <w:i/>
      <w:iCs/>
      <w:color w:val="2E74B5" w:themeColor="accent1" w:themeShade="BF"/>
    </w:rPr>
  </w:style>
  <w:style w:type="character" w:styleId="Rfrenceintense">
    <w:name w:val="Intense Reference"/>
    <w:basedOn w:val="Policepardfaut"/>
    <w:uiPriority w:val="32"/>
    <w:qFormat/>
    <w:rsid w:val="00C66F78"/>
    <w:rPr>
      <w:b/>
      <w:bCs/>
      <w:smallCaps/>
      <w:color w:val="2E74B5" w:themeColor="accent1" w:themeShade="BF"/>
      <w:spacing w:val="5"/>
    </w:rPr>
  </w:style>
  <w:style w:type="paragraph" w:customStyle="1" w:styleId="Titreniveau1">
    <w:name w:val="Titre niveau 1"/>
    <w:basedOn w:val="Normal"/>
    <w:next w:val="Normal"/>
    <w:autoRedefine/>
    <w:uiPriority w:val="2"/>
    <w:qFormat/>
    <w:rsid w:val="00C66F78"/>
    <w:pPr>
      <w:numPr>
        <w:numId w:val="9"/>
      </w:numPr>
      <w:shd w:val="clear" w:color="auto" w:fill="242852"/>
      <w:tabs>
        <w:tab w:val="num" w:pos="360"/>
      </w:tabs>
      <w:spacing w:after="0" w:line="480" w:lineRule="exact"/>
      <w:ind w:left="0" w:firstLine="0"/>
      <w:jc w:val="both"/>
      <w:outlineLvl w:val="0"/>
    </w:pPr>
    <w:rPr>
      <w:rFonts w:cs="Arial"/>
      <w:b/>
      <w:bCs/>
      <w:kern w:val="44"/>
      <w:sz w:val="40"/>
      <w:szCs w:val="40"/>
    </w:rPr>
  </w:style>
  <w:style w:type="paragraph" w:customStyle="1" w:styleId="Listepucesimple">
    <w:name w:val="Liste puce simple"/>
    <w:basedOn w:val="Normal"/>
    <w:link w:val="ListepucesimpleCar"/>
    <w:uiPriority w:val="2"/>
    <w:qFormat/>
    <w:rsid w:val="00C66F78"/>
    <w:pPr>
      <w:numPr>
        <w:numId w:val="2"/>
      </w:numPr>
      <w:tabs>
        <w:tab w:val="clear" w:pos="10093"/>
        <w:tab w:val="num" w:pos="1361"/>
      </w:tabs>
      <w:ind w:left="1361"/>
      <w:contextualSpacing/>
    </w:pPr>
    <w:rPr>
      <w:rFonts w:eastAsia="Times New Roman" w:cs="Times New Roman"/>
    </w:rPr>
  </w:style>
  <w:style w:type="character" w:styleId="Marquedecommentaire">
    <w:name w:val="annotation reference"/>
    <w:basedOn w:val="Policepardfaut"/>
    <w:uiPriority w:val="99"/>
    <w:semiHidden/>
    <w:unhideWhenUsed/>
    <w:rsid w:val="00C66F78"/>
    <w:rPr>
      <w:sz w:val="16"/>
      <w:szCs w:val="16"/>
    </w:rPr>
  </w:style>
  <w:style w:type="table" w:customStyle="1" w:styleId="Grilledutableau1">
    <w:name w:val="Grille du tableau1"/>
    <w:basedOn w:val="TableauNormal"/>
    <w:next w:val="Grilledutableau"/>
    <w:uiPriority w:val="59"/>
    <w:rsid w:val="00C66F7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rier">
    <w:name w:val="Calendrier"/>
    <w:basedOn w:val="Normal"/>
    <w:link w:val="CalendrierCar"/>
    <w:qFormat/>
    <w:rsid w:val="00C66F78"/>
    <w:pPr>
      <w:numPr>
        <w:numId w:val="1"/>
      </w:numPr>
      <w:spacing w:before="280" w:after="40"/>
    </w:pPr>
    <w:rPr>
      <w:rFonts w:cs="Arial"/>
      <w:sz w:val="30"/>
    </w:rPr>
  </w:style>
  <w:style w:type="paragraph" w:customStyle="1" w:styleId="Listepuces-sautdeligne">
    <w:name w:val="Liste à puces - saut de ligne"/>
    <w:basedOn w:val="Listepucesimple"/>
    <w:link w:val="Listepuces-sautdeligneCar"/>
    <w:qFormat/>
    <w:rsid w:val="00C66F78"/>
    <w:pPr>
      <w:spacing w:after="200"/>
      <w:contextualSpacing w:val="0"/>
    </w:pPr>
    <w:rPr>
      <w:bCs/>
    </w:rPr>
  </w:style>
  <w:style w:type="character" w:customStyle="1" w:styleId="Listepuces-sautdeligneCar">
    <w:name w:val="Liste à puces - saut de ligne Car"/>
    <w:basedOn w:val="Policepardfaut"/>
    <w:link w:val="Listepuces-sautdeligne"/>
    <w:rsid w:val="00C66F78"/>
    <w:rPr>
      <w:rFonts w:ascii="Arial" w:eastAsia="Times New Roman" w:hAnsi="Arial" w:cs="Times New Roman"/>
      <w:bCs/>
      <w:kern w:val="0"/>
      <w:szCs w:val="24"/>
      <w:lang w:eastAsia="fr-FR"/>
      <w14:ligatures w14:val="none"/>
    </w:rPr>
  </w:style>
  <w:style w:type="table" w:styleId="Grilledutableau">
    <w:name w:val="Table Grid"/>
    <w:basedOn w:val="TableauNormal"/>
    <w:uiPriority w:val="39"/>
    <w:rsid w:val="00C66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aire">
    <w:name w:val="annotation text"/>
    <w:basedOn w:val="Normal"/>
    <w:link w:val="CommentaireCar"/>
    <w:uiPriority w:val="99"/>
    <w:semiHidden/>
    <w:unhideWhenUsed/>
    <w:rsid w:val="00C66F78"/>
    <w:pPr>
      <w:spacing w:line="240" w:lineRule="auto"/>
    </w:pPr>
    <w:rPr>
      <w:sz w:val="20"/>
      <w:szCs w:val="20"/>
    </w:rPr>
  </w:style>
  <w:style w:type="character" w:customStyle="1" w:styleId="CommentaireCar">
    <w:name w:val="Commentaire Car"/>
    <w:basedOn w:val="Policepardfaut"/>
    <w:link w:val="Commentaire"/>
    <w:uiPriority w:val="99"/>
    <w:semiHidden/>
    <w:rsid w:val="00C66F78"/>
    <w:rPr>
      <w:rFonts w:ascii="Arial" w:eastAsiaTheme="minorEastAsia" w:hAnsi="Arial"/>
      <w:kern w:val="0"/>
      <w:sz w:val="20"/>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C66F78"/>
    <w:rPr>
      <w:b/>
      <w:bCs/>
    </w:rPr>
  </w:style>
  <w:style w:type="character" w:customStyle="1" w:styleId="ObjetducommentaireCar">
    <w:name w:val="Objet du commentaire Car"/>
    <w:basedOn w:val="CommentaireCar"/>
    <w:link w:val="Objetducommentaire"/>
    <w:uiPriority w:val="99"/>
    <w:semiHidden/>
    <w:rsid w:val="00C66F78"/>
    <w:rPr>
      <w:rFonts w:ascii="Arial" w:eastAsiaTheme="minorEastAsia" w:hAnsi="Arial"/>
      <w:b/>
      <w:bCs/>
      <w:kern w:val="0"/>
      <w:sz w:val="20"/>
      <w:szCs w:val="20"/>
      <w:lang w:eastAsia="fr-FR"/>
      <w14:ligatures w14:val="none"/>
    </w:rPr>
  </w:style>
  <w:style w:type="character" w:customStyle="1" w:styleId="ParagraphedelisteCar">
    <w:name w:val="Paragraphe de liste Car"/>
    <w:basedOn w:val="Policepardfaut"/>
    <w:link w:val="Paragraphedeliste"/>
    <w:uiPriority w:val="34"/>
    <w:locked/>
    <w:rsid w:val="003E7527"/>
    <w:rPr>
      <w:rFonts w:ascii="Arial" w:eastAsiaTheme="minorEastAsia" w:hAnsi="Arial"/>
      <w:kern w:val="0"/>
      <w:szCs w:val="24"/>
      <w:lang w:eastAsia="fr-FR"/>
      <w14:ligatures w14:val="none"/>
    </w:rPr>
  </w:style>
  <w:style w:type="paragraph" w:customStyle="1" w:styleId="02Couvcollection">
    <w:name w:val="02 Couv. collection"/>
    <w:basedOn w:val="Normal"/>
    <w:next w:val="Normal"/>
    <w:uiPriority w:val="2"/>
    <w:qFormat/>
    <w:rsid w:val="002F7534"/>
    <w:pPr>
      <w:spacing w:after="120" w:line="240" w:lineRule="auto"/>
      <w:ind w:left="1871" w:hanging="170"/>
      <w:contextualSpacing/>
    </w:pPr>
    <w:rPr>
      <w:rFonts w:ascii="Helvetica" w:hAnsi="Helvetica" w:cs="Arial"/>
      <w:color w:val="000000"/>
      <w:sz w:val="96"/>
      <w:szCs w:val="72"/>
    </w:rPr>
  </w:style>
  <w:style w:type="paragraph" w:customStyle="1" w:styleId="01CouvMoisAnne">
    <w:name w:val="01 Couv. Mois Année"/>
    <w:basedOn w:val="Normal"/>
    <w:uiPriority w:val="2"/>
    <w:qFormat/>
    <w:rsid w:val="002F7534"/>
    <w:rPr>
      <w:b/>
      <w:bCs/>
      <w:sz w:val="40"/>
      <w:szCs w:val="44"/>
    </w:rPr>
  </w:style>
  <w:style w:type="paragraph" w:customStyle="1" w:styleId="02CouvTitre">
    <w:name w:val="02 Couv. Titre"/>
    <w:basedOn w:val="Normal"/>
    <w:next w:val="Normal"/>
    <w:uiPriority w:val="2"/>
    <w:qFormat/>
    <w:rsid w:val="002973C8"/>
    <w:pPr>
      <w:spacing w:after="440" w:line="240" w:lineRule="auto"/>
      <w:ind w:left="1701" w:right="1701"/>
    </w:pPr>
    <w:rPr>
      <w:rFonts w:cs="Arial"/>
      <w:color w:val="000000"/>
      <w:spacing w:val="10"/>
      <w:sz w:val="44"/>
      <w:szCs w:val="44"/>
    </w:rPr>
  </w:style>
  <w:style w:type="paragraph" w:customStyle="1" w:styleId="Style1">
    <w:name w:val="Style1"/>
    <w:basedOn w:val="Calendrier"/>
    <w:link w:val="Style1Car"/>
    <w:qFormat/>
    <w:rsid w:val="002973C8"/>
    <w:pPr>
      <w:numPr>
        <w:numId w:val="32"/>
      </w:numPr>
    </w:pPr>
    <w:rPr>
      <w:rFonts w:eastAsia="MS Mincho" w:cs="Times New Roman"/>
      <w:b/>
      <w:bCs/>
      <w:sz w:val="28"/>
    </w:rPr>
  </w:style>
  <w:style w:type="character" w:customStyle="1" w:styleId="Style1Car">
    <w:name w:val="Style1 Car"/>
    <w:basedOn w:val="Policepardfaut"/>
    <w:link w:val="Style1"/>
    <w:rsid w:val="002973C8"/>
    <w:rPr>
      <w:rFonts w:ascii="Arial" w:eastAsia="MS Mincho" w:hAnsi="Arial" w:cs="Times New Roman"/>
      <w:b/>
      <w:bCs/>
      <w:kern w:val="0"/>
      <w:sz w:val="28"/>
      <w:szCs w:val="24"/>
      <w:lang w:eastAsia="fr-FR"/>
      <w14:ligatures w14:val="none"/>
    </w:rPr>
  </w:style>
  <w:style w:type="character" w:customStyle="1" w:styleId="CalendrierCar">
    <w:name w:val="Calendrier Car"/>
    <w:basedOn w:val="Policepardfaut"/>
    <w:link w:val="Calendrier"/>
    <w:rsid w:val="002973C8"/>
    <w:rPr>
      <w:rFonts w:ascii="Arial" w:eastAsiaTheme="minorEastAsia" w:hAnsi="Arial" w:cs="Arial"/>
      <w:kern w:val="0"/>
      <w:sz w:val="30"/>
      <w:szCs w:val="24"/>
      <w:lang w:eastAsia="fr-FR"/>
      <w14:ligatures w14:val="none"/>
    </w:rPr>
  </w:style>
  <w:style w:type="character" w:styleId="Lienhypertexte">
    <w:name w:val="Hyperlink"/>
    <w:basedOn w:val="Policepardfaut"/>
    <w:uiPriority w:val="99"/>
    <w:unhideWhenUsed/>
    <w:qFormat/>
    <w:rsid w:val="002973C8"/>
    <w:rPr>
      <w:rFonts w:ascii="Arial" w:hAnsi="Arial"/>
      <w:color w:val="0563C1" w:themeColor="hyperlink"/>
      <w:u w:val="single"/>
    </w:rPr>
  </w:style>
  <w:style w:type="character" w:styleId="Mentionnonrsolue">
    <w:name w:val="Unresolved Mention"/>
    <w:basedOn w:val="Policepardfaut"/>
    <w:uiPriority w:val="99"/>
    <w:semiHidden/>
    <w:unhideWhenUsed/>
    <w:rsid w:val="001502CB"/>
    <w:rPr>
      <w:color w:val="605E5C"/>
      <w:shd w:val="clear" w:color="auto" w:fill="E1DFDD"/>
    </w:rPr>
  </w:style>
  <w:style w:type="paragraph" w:styleId="En-tte">
    <w:name w:val="header"/>
    <w:basedOn w:val="Normal"/>
    <w:link w:val="En-tteCar"/>
    <w:uiPriority w:val="99"/>
    <w:unhideWhenUsed/>
    <w:rsid w:val="001502CB"/>
    <w:pPr>
      <w:tabs>
        <w:tab w:val="center" w:pos="4536"/>
        <w:tab w:val="right" w:pos="9072"/>
      </w:tabs>
      <w:spacing w:after="0" w:line="240" w:lineRule="auto"/>
    </w:pPr>
  </w:style>
  <w:style w:type="character" w:customStyle="1" w:styleId="En-tteCar">
    <w:name w:val="En-tête Car"/>
    <w:basedOn w:val="Policepardfaut"/>
    <w:link w:val="En-tte"/>
    <w:uiPriority w:val="99"/>
    <w:rsid w:val="001502CB"/>
    <w:rPr>
      <w:rFonts w:ascii="Arial" w:eastAsiaTheme="minorEastAsia" w:hAnsi="Arial"/>
      <w:kern w:val="0"/>
      <w:szCs w:val="24"/>
      <w:lang w:eastAsia="fr-FR"/>
      <w14:ligatures w14:val="none"/>
    </w:rPr>
  </w:style>
  <w:style w:type="paragraph" w:styleId="Pieddepage">
    <w:name w:val="footer"/>
    <w:basedOn w:val="Normal"/>
    <w:link w:val="PieddepageCar"/>
    <w:uiPriority w:val="99"/>
    <w:unhideWhenUsed/>
    <w:rsid w:val="001502C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502CB"/>
    <w:rPr>
      <w:rFonts w:ascii="Arial" w:eastAsiaTheme="minorEastAsia" w:hAnsi="Arial"/>
      <w:kern w:val="0"/>
      <w:szCs w:val="24"/>
      <w:lang w:eastAsia="fr-FR"/>
      <w14:ligatures w14:val="none"/>
    </w:rPr>
  </w:style>
  <w:style w:type="character" w:customStyle="1" w:styleId="ListepucesimpleCar">
    <w:name w:val="Liste puce simple Car"/>
    <w:basedOn w:val="Policepardfaut"/>
    <w:link w:val="Listepucesimple"/>
    <w:uiPriority w:val="2"/>
    <w:rsid w:val="009059FF"/>
    <w:rPr>
      <w:rFonts w:ascii="Arial" w:eastAsia="Times New Roman" w:hAnsi="Arial" w:cs="Times New Roman"/>
      <w:kern w:val="0"/>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636124">
      <w:bodyDiv w:val="1"/>
      <w:marLeft w:val="0"/>
      <w:marRight w:val="0"/>
      <w:marTop w:val="0"/>
      <w:marBottom w:val="0"/>
      <w:divBdr>
        <w:top w:val="none" w:sz="0" w:space="0" w:color="auto"/>
        <w:left w:val="none" w:sz="0" w:space="0" w:color="auto"/>
        <w:bottom w:val="none" w:sz="0" w:space="0" w:color="auto"/>
        <w:right w:val="none" w:sz="0" w:space="0" w:color="auto"/>
      </w:divBdr>
    </w:div>
    <w:div w:id="840776750">
      <w:bodyDiv w:val="1"/>
      <w:marLeft w:val="0"/>
      <w:marRight w:val="0"/>
      <w:marTop w:val="0"/>
      <w:marBottom w:val="0"/>
      <w:divBdr>
        <w:top w:val="none" w:sz="0" w:space="0" w:color="auto"/>
        <w:left w:val="none" w:sz="0" w:space="0" w:color="auto"/>
        <w:bottom w:val="none" w:sz="0" w:space="0" w:color="auto"/>
        <w:right w:val="none" w:sz="0" w:space="0" w:color="auto"/>
      </w:divBdr>
    </w:div>
    <w:div w:id="1315259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hyperlink" Target="https://www.santepubliquefrance.fr/regions-et-territoires"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s://data-autonomie.cnsa.fr/"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hyperlink" Target="https://demarche.numerique.gouv.fr/commencer/appel-a-projet-cdf-du-pas-de-calais-2026-axe-5-act" TargetMode="External"/><Relationship Id="rId25" Type="http://schemas.openxmlformats.org/officeDocument/2006/relationships/image" Target="media/image7.jpe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ams.microsoft.com/meet/391320933444916?p=sU5svO3ZvLzr4BCS5" TargetMode="External"/><Relationship Id="rId20" Type="http://schemas.openxmlformats.org/officeDocument/2006/relationships/hyperlink" Target="https://www.fnors.org/les-ors/" TargetMode="External"/><Relationship Id="rId29" Type="http://schemas.openxmlformats.org/officeDocument/2006/relationships/hyperlink" Target="http://www.vivalab.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0.wmf"/><Relationship Id="rId24" Type="http://schemas.openxmlformats.org/officeDocument/2006/relationships/hyperlink" Target="https://www.federation-promotion-sante.org/"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hyperlink" Target="https://reperprev.santepubliquefrance.fr/exl-php/accueil" TargetMode="External"/><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hyperlink" Target="https://www.observatoires-fragilites-national.fr/" TargetMode="Externa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0.jpg"/><Relationship Id="rId14" Type="http://schemas.openxmlformats.org/officeDocument/2006/relationships/image" Target="media/image50.wmf"/><Relationship Id="rId22" Type="http://schemas.openxmlformats.org/officeDocument/2006/relationships/hyperlink" Target="https://www.cnsa.fr/informations-thematiques/prevention/centre-de-ressources-et-de-preuves" TargetMode="External"/><Relationship Id="rId27" Type="http://schemas.openxmlformats.org/officeDocument/2006/relationships/image" Target="media/image9.png"/><Relationship Id="rId30" Type="http://schemas.openxmlformats.org/officeDocument/2006/relationships/image" Target="media/image11.png"/><Relationship Id="rId35" Type="http://schemas.microsoft.com/office/2011/relationships/people" Target="people.xml"/><Relationship Id="rId8"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E775C-D635-4C60-B278-96C71C594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20</Pages>
  <Words>4822</Words>
  <Characters>26521</Characters>
  <Application>Microsoft Office Word</Application>
  <DocSecurity>0</DocSecurity>
  <Lines>221</Lines>
  <Paragraphs>62</Paragraphs>
  <ScaleCrop>false</ScaleCrop>
  <HeadingPairs>
    <vt:vector size="2" baseType="variant">
      <vt:variant>
        <vt:lpstr>Titre</vt:lpstr>
      </vt:variant>
      <vt:variant>
        <vt:i4>1</vt:i4>
      </vt:variant>
    </vt:vector>
  </HeadingPairs>
  <TitlesOfParts>
    <vt:vector size="1" baseType="lpstr">
      <vt:lpstr/>
    </vt:vector>
  </TitlesOfParts>
  <Company>Département du Pas de Calais</Company>
  <LinksUpToDate>false</LinksUpToDate>
  <CharactersWithSpaces>31281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Dumoulin Jiovanny</dc:creator>
  <cp:keywords/>
  <dc:description/>
  <cp:lastModifiedBy>Vaast Amandine</cp:lastModifiedBy>
  <cp:revision>12</cp:revision>
  <cp:lastPrinted>2026-09-14T11:55:00Z</cp:lastPrinted>
  <dcterms:created xsi:type="dcterms:W3CDTF">2026-09-17T08:17:00Z</dcterms:created>
  <dcterms:modified xsi:type="dcterms:W3CDTF">2026-09-30T08:58:00Z</dcterms:modified>
</cp:coreProperties>
</file>